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40AB" w:rsidRPr="00854232" w:rsidRDefault="006A40AB" w:rsidP="00854232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ru-RU"/>
        </w:rPr>
      </w:pPr>
      <w:ins w:id="0" w:author="Unknown">
        <w:r w:rsidRPr="00854232">
          <w:rPr>
            <w:rFonts w:ascii="Times New Roman" w:hAnsi="Times New Roman"/>
            <w:color w:val="000000"/>
            <w:sz w:val="24"/>
            <w:szCs w:val="24"/>
            <w:bdr w:val="none" w:sz="0" w:space="0" w:color="auto" w:frame="1"/>
            <w:lang w:eastAsia="ru-RU"/>
          </w:rPr>
          <w:br/>
        </w:r>
      </w:ins>
    </w:p>
    <w:p w:rsidR="006A40AB" w:rsidRPr="00854232" w:rsidRDefault="006A40AB" w:rsidP="00854232">
      <w:pPr>
        <w:shd w:val="clear" w:color="auto" w:fill="F1F2EE"/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ru-RU"/>
        </w:rPr>
      </w:pPr>
      <w:hyperlink r:id="rId4" w:history="1">
        <w:r w:rsidRPr="00854232">
          <w:rPr>
            <w:rFonts w:ascii="Times New Roman" w:hAnsi="Times New Roman"/>
            <w:color w:val="108AA5"/>
            <w:sz w:val="21"/>
            <w:szCs w:val="21"/>
            <w:u w:val="single"/>
            <w:lang w:eastAsia="ru-RU"/>
          </w:rPr>
          <w:t>Расширенный поиск</w:t>
        </w:r>
      </w:hyperlink>
    </w:p>
    <w:p w:rsidR="006A40AB" w:rsidRPr="00854232" w:rsidRDefault="006A40AB" w:rsidP="00854232">
      <w:pPr>
        <w:shd w:val="clear" w:color="auto" w:fill="F1F2EE"/>
        <w:spacing w:before="100" w:beforeAutospacing="1" w:after="0" w:line="240" w:lineRule="auto"/>
        <w:outlineLvl w:val="0"/>
        <w:rPr>
          <w:rFonts w:ascii="Times New Roman" w:hAnsi="Times New Roman"/>
          <w:b/>
          <w:bCs/>
          <w:color w:val="000000"/>
          <w:kern w:val="36"/>
          <w:sz w:val="27"/>
          <w:szCs w:val="27"/>
          <w:lang w:eastAsia="ru-RU"/>
        </w:rPr>
      </w:pPr>
      <w:r w:rsidRPr="00854232">
        <w:rPr>
          <w:rFonts w:ascii="Times New Roman" w:hAnsi="Times New Roman"/>
          <w:b/>
          <w:bCs/>
          <w:color w:val="000000"/>
          <w:kern w:val="36"/>
          <w:sz w:val="27"/>
          <w:szCs w:val="27"/>
          <w:lang w:eastAsia="ru-RU"/>
        </w:rPr>
        <w:t>Конституция РСФСР от 12.04.1978 б/н</w:t>
      </w:r>
    </w:p>
    <w:p w:rsidR="006A40AB" w:rsidRPr="00854232" w:rsidRDefault="006A40AB" w:rsidP="00854232">
      <w:pPr>
        <w:shd w:val="clear" w:color="auto" w:fill="F1F2EE"/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ru-RU"/>
        </w:rPr>
      </w:pPr>
      <w:hyperlink r:id="rId5" w:tooltip="Перейти в конец документа" w:history="1">
        <w:r w:rsidRPr="00854232">
          <w:rPr>
            <w:rFonts w:ascii="Times New Roman" w:hAnsi="Times New Roman"/>
            <w:color w:val="CCCCCC"/>
            <w:sz w:val="90"/>
            <w:szCs w:val="90"/>
            <w:u w:val="single"/>
            <w:lang w:eastAsia="ru-RU"/>
          </w:rPr>
          <w:t>▼</w:t>
        </w:r>
      </w:hyperlink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       К О Н С Т И Т У Ц И 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         (ОСНОВНОЙ ЗАКОН)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 РОССИЙСКОЙ СОВЕТСКОЙ ФЕДЕРАТИВНОЙ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    СОЦИАЛИСТИЧЕСКОЙ РЕСПУБЛИКИ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Великая Октябрьская  социалистическая  революция,  совершенная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рабочими  и  крестьянами  России  под руководством Коммунистической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партии во  главе  с  В.И.Лениным,  свергла  власть  капиталистов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помещиков,  установила  диктатуру  пролетариата и создала Советское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государство - основное орудие  защиты   революционных   завоеваний,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строительства социализма и коммунизма.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Советская власть гарантировала всем народам России равноправие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   свободное  самоопределение,  предоставила  трудящимся  подлинно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демократические  права  и  свободы.  Образование  РСФСР  обеспечило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русскому  народу,  всем  нациям  и народностям Российской Федерации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благоприятные условия для всестороннего экономического, социального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  культурного  развития,  с  учетом их национальных особенностей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братской семье советских народов.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Объединение РСФСР с другими советскими республиками в Союз ССР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преумножило силы  и  возможности  народов  страны  в  осуществлении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коренных социально-экономических преобразований.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 результате созидательной деятельности советского народа  под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руководством  Коммунистической  партии  в  СССР  построено развитое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социалистическое общество - общество подлинной свободы людей труда,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   котором   созданы   могучие  производительные  силы,  неуклонно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повышается благосостояние и культура народа,  укрепляется нерушимый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союз   рабочего   класса,   колхозного   крестьянства   и  народной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интеллигенции.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Российская   Советская      Федеративная      Социалистическая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Республика - равноправная республика  в  составе   Союза  Советских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Социалистических  Республик,  который  олицетворяет государственное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единство советского народа,  сплачивает все нации и народности  для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совместного строительства коммунизма.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Народ Российской   Советской   Федеративной   Социалистической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Республики,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руководствуясь идеями научного коммунизма,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сознавая себя неотъемлемой частью всего советского народа,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сохраняя преемственность идей и  принципов  Конституции 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1918 года, Конституции РСФСР 1925 года, Конституции РСФСР 1937 года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и в соответствии  с  </w:t>
      </w:r>
      <w:hyperlink r:id="rId6" w:history="1">
        <w:r w:rsidRPr="00854232">
          <w:rPr>
            <w:rFonts w:ascii="Courier New" w:hAnsi="Courier New" w:cs="Courier New"/>
            <w:color w:val="108AA5"/>
            <w:sz w:val="21"/>
            <w:szCs w:val="21"/>
            <w:u w:val="single"/>
            <w:lang w:eastAsia="ru-RU"/>
          </w:rPr>
          <w:t>Конституцией  (Основным  Законом)  Союза  ССР</w:t>
        </w:r>
      </w:hyperlink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закрепившей   основы   общественного   строя   и   политики   СССР,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установившей  права,  свободы  и  обязанности   граждан,   принципы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организации  и  цели  социалистического  общенародного государства,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принимает и провозглашает настоящую Конституцию.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I. ОСНОВЫ ОБЩЕСТВЕННОГО СТРОЯ И ПОЛИТИКИ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Г л а в а  1. Политическая система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1. Российская  Советская Федеративная  Социалистическая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Республика    есть   социалистическое   общенародное   государство,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выражающее волю  и  интересы  рабочих,  крестьян  и  интеллигенции,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трудящихся всех наций и народностей республики.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2. Вся власть в РСФСР принадлежит народу.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Народ осуществляет   государственную   власть   через   Советы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народных депутатов, составляющие политическую основу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Все другие государственные органы подконтрольны  и  подотчетны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Советам народных депутатов.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3. Организация   и  деятельность Советского государства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строятся в соответствии с принципом  демократического  централизма: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выборностью  всех  органов  государственной  власти  снизу доверху,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подотчетностью  их  народу,  обязательностью  решений   вышестоящих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органов для нижестоящих. Демократический централизм сочетает единое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руководство с инициативой и творческой  активностью  на  местах,  с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ответственностью  каждого  государственного  органа  и должностного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лица за порученное дело.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4. Советское  государство,  все его органы действуют на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основе    социалистической    законности,    обеспечивают    охрану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правопорядка, интересов общества, прав и свобод граждан.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Государственные и  общественные организации,  должностные лица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обязаны соблюдать </w:t>
      </w:r>
      <w:hyperlink r:id="rId7" w:history="1">
        <w:r w:rsidRPr="00854232">
          <w:rPr>
            <w:rFonts w:ascii="Courier New" w:hAnsi="Courier New" w:cs="Courier New"/>
            <w:color w:val="108AA5"/>
            <w:sz w:val="21"/>
            <w:szCs w:val="21"/>
            <w:u w:val="single"/>
            <w:lang w:eastAsia="ru-RU"/>
          </w:rPr>
          <w:t>Конституцию СССР</w:t>
        </w:r>
      </w:hyperlink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,  Конституцию РСФСР и  советские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законы.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5. Наиболее    важные   вопросы  государственной  жизни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выносятся  на  всенародное  обсуждение,   а   также   ставятся   на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всенародное голосование (референдум).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6. Руководящей    и    направляющей   силой  советского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общества,  ядром  его  политической  системы,   государственных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общественных    организаций    является   Коммунистическая   партия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Советского Союза. КПСС существует для народа и служит народу.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Вооруженная марксистско-ленинским   учением,  Коммунистическая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партия определяет генеральную перспективу развития общества,  линию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внутренней и внешней политики СССР, руководит великой созидательной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деятельностью  советского  народа,  придает   планомерный,   научно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обоснованный характер его борьбе за победу коммунизма.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Все партийные организации действуют в рамках </w:t>
      </w:r>
      <w:hyperlink r:id="rId8" w:history="1">
        <w:r w:rsidRPr="00854232">
          <w:rPr>
            <w:rFonts w:ascii="Courier New" w:hAnsi="Courier New" w:cs="Courier New"/>
            <w:color w:val="108AA5"/>
            <w:sz w:val="21"/>
            <w:szCs w:val="21"/>
            <w:u w:val="single"/>
            <w:lang w:eastAsia="ru-RU"/>
          </w:rPr>
          <w:t>Конституции СССР</w:t>
        </w:r>
      </w:hyperlink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7. Профессиональные    союзы,    Всесоюзный   Ленинский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Коммунистический Союз Молодежи, кооперативные и другие общественные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организации в соответствии со своими уставными задачами участвуют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управлении  государственными  и  общественными  делами,  в  решении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политических, хозяйственных и социально-культурных вопросов.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8. Трудовые коллективы участвуют в обсуждении и решении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государственных  и общественных дел,  в планировании производства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социального  развития,  в  подготовке  и  расстановке   кадров,  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обсуждении   и   решении   вопросов   управления   предприятиями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учреждениями,  улучшения  условий  труда  и   быта,   использования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средств,  предназначенных  для  развития  производства,  а также на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социально-культурные мероприятия и материальное поощрение.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Трудовые коллективы  развивают  социалистическое соревнование,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способствуют распространению передовых методов  работы,  укреплению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трудовой    дисциплины,    воспитывают    своих   членов   в   духе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коммунистической   нравственности,   заботятся   о   повышении   их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политической    сознательности,    культуры    и   профессиональной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квалификации.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9. Основным  направлением развития политической системы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советского     общества     является    дальнейшее    развертывание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социалистической демократии:  все более широкое участие  граждан 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управлении   делами   государства   и  общества,  совершенствование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государственного  аппарата,   повышение   активности   общественных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организаций,   усиление  народного  контроля,  укрепление  правовой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основы государственной и общественной жизни,  расширение гласности,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постоянный учет общественного мнения.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Г л а в а  2. Экономическая система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10. Основу   экономической   системы  РСФСР  составляет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социалистическая собственность на  средства  производства  в  форме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государственной     (общенародной)     и     колхозно-кооперативной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собственности.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Социалистической собственностью   является   также   имущество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профсоюзных и иных общественных  организаций,  необходимое  им  для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осуществления уставных задач.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Государство охраняет социалистическую собственность и  создает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условия для ее преумножения.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Никто не вправе использовать социалистическую собственность 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целях личной наживы и в других корыстных целях.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11. Государственная  собственность  -  общее  достояние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всего    советского   народа,   основная   форма   социалистической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собственности.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 исключительной  собственности государства находятся:  земля,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ее недра,  воды,  леса.  Государству принадлежат основные  средства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производства в промышленности,  строительстве и сельском хозяйстве,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средства  транспорта  и  связи,  банки,  имущество   организованных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государством  торговых,  коммунальных и иных предприятий,  основной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городской жилищный фонд,  а также другое имущество, необходимое для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осуществления задач государства.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12. Собственностью   колхозов  и  других  кооперативных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организаций,  их объединений являются средства производства и  иное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имущество, необходимое им для осуществления уставных задач.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Земля, занимаемая колхозами, закрепляется за ними в бесплатное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 бессрочное пользование.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Государство содействует    развитию     колхозно-кооперативной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собственности и ее сближению с государственной.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Колхозы, как и другие  землепользователи,  обязаны  эффективно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использовать   землю,   бережно   относиться  к  ней,  повышать  ее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плодородие.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13. Основу    личной    собственности   граждан  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составляют трудовые доходы. В личной собственности могут находиться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предметы  обихода,  личного  потребления,  удобства  и   подсобного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домашнего   хозяйства,  жилой  дом  и  трудовые  сбережения. Личная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собственность  граждан   и   право   ее   наследования   охраняются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государством.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 пользовании  граждан   могут   находиться   участки   земли,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предоставляемые   в   установленном  законом  порядке  для  ведения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подсобного  хозяйства   (включая   содержание   скота   и   птицы),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садоводства и огородничества, а также для индивидуального жилищного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строительства.   Граждане    обязаны    рационально    использовать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предоставленные   им   земельные  участки.  Государство  и  колхозы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оказывают содействие гражданам в ведении подсобного хозяйства.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Имущество, находящееся    в   личной   собственности   или  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пользовании граждан,  не должно служить для  извлечения  нетрудовых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доходов, использоваться в ущерб интересам общества.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14. Источником     роста    общественного    богатства,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благосостояния  народа  и  каждого  советского  человека   является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свободный от эксплуатации труд советских людей.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 соответствии  с  принципом  социализма  "От  каждого  -   по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способностям, каждому - по труду" государство осуществляет контроль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 мерой труда и  потребления.  Оно  определяет  размер  налога  на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доходы, подлежащие налогообложению.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Общественно полезный  труд   и   его   результаты   определяют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положение человека в обществе.  Государство, сочетая материальные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моральные стимулы,  поощряя  новаторство,  творческое  отношение  к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работе,   способствует   превращению   труда   в  первую  жизненную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потребность каждого советского человека.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15. Высшая   цель    общественного   производства   при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социализме - наиболее полное удовлетворение растущих материальных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духовных потребностей людей.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Опираясь на творческую активность трудящихся, социалистическое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соревнование,     достижения     научно-технического     прогресса,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совершенствуя  формы  и методы руководства экономикой,  государство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обеспечивает рост производительности труда, повышение эффективности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производства   и   качества   работы,   динамичное,  планомерное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пропорциональное развитие народного хозяйства.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16. Экономика РСФСР является составной  частью  единого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народнохозяйственного    комплекса,    охватывающего   все   звенья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общественного производства,  распределения и обмена  на  территории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СССР.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Руководство экономикой      осуществляется      на      основе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государственных  планов  экономического  и социального развития,  с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учетом отраслевого  и  территориального  принципов,  при  сочетании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централизованного  управления  с хозяйственной самостоятельностью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инициативой предприятий, объединений и других организаций. При этом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активно используются хозяйственный расчет,  прибыль, себестоимость,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другие экономические рычаги и стимулы.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17. В  РСФСР  в   соответствии  с  законом  допускаются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индивидуальная  трудовая  деятельность в сфере кустарно-ремесленных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промыслов,  сельского хозяйства, бытового обслуживания населения, 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также другие виды деятельности,  основанные исключительно на личном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труде  граждан  и   членов   их   семей.   Государство   регулирует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индивидуальную трудовую деятельность,  обеспечивая ее использование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 интересах общества.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18. В интересах  настоящего и будущих поколений в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принимаются  необходимые  меры  для  охраны и научно обоснованного,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рационального использования  земли  и  ее  недр,  водных  ресурсов,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растительного и животного мира,  для сохранения в чистоте воздуха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воды,  обеспечения воспроизводства природных богатств  и  улучшения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окружающей человека среды.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Г л а в а  3. Социальное развитие и культура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19. Социальную  основу РСФСР  составляет нерушимый союз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рабочих, крестьян и интеллигенции.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Государство способствует   усилению   социальной  однородности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общества - стиранию классовых различий, существенных различий между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городом и деревней,  умственным и физическим трудом,  всестороннему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развитию и сближению всех наций и народностей СССР.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20. В   соответствии    с    коммунистическим   идеалом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"Свободное  развитие каждого есть условие свободного развития всех"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государство ставит своей целью расширение реальных возможностей для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применения   гражданами   своих   творческих  сил,  способностей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дарований, для всестороннего развития личности.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21. Государство заботится об улучшении условий и охране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труда,  его  научной  организации,  о сокращении,  а в дальнейшем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полном вытеснении тяжелого физического труда на основе  комплексной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механизации  и  автоматизации  производственных  процессов  во всех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отраслях народного хозяйства.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22. В  РСФСР   последовательно  претворяется  в   жизнь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программа  превращения  сельскохозяйственного труда в разновидность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индустриального;  расширения в сельской местности  сети  учреждений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народного   образования,   культуры,  здравоохранения,  торговли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общественного  питания,  бытового  обслуживания   и   коммунального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хозяйства; преобразования сел и деревень в благоустроенные поселки.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23. На    основе     роста   производительности   труда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государство неуклонно осуществляет курс на повышение уровня  оплаты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труда, реальных доходов трудящихся.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 целях более полного  удовлетворения  потребностей  советских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людей  создаются  общественные  фонды потребления.  Государство при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широком участии общественных  организаций  и  трудовых  коллективов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обеспечивает рост и справедливое распределение этих фондов.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24. В  РСФСР   действуют  и развиваются государственные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системы  здравоохранения,  социального  обеспечения,   торговли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общественного   питания,   бытового  обслуживания  и  коммунального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хозяйства.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Государство поощряет   деятельность   кооперативных  и  других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общественных организаций во всех сферах обслуживания населения. Оно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содействует развитию массовой физической культуры и спорта.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25. В  РСФСР   существует  и  совершенствуется   единая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система     народного     образования,     которая     обеспечивает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общеобразовательную и профессиональную подготовку  граждан,  служит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коммунистическому  воспитанию,  духовному  и  физическому  развитию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молодежи, готовит ее к труду и общественной деятельности.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26. В соответствии с потребностями общества государство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обеспечивает  планомерное  развитие  науки  и  подготовку   научных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кадров,  организует  внедрение  результатов  научных исследований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народное хозяйство и другие сферы жизни.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27. Государство   заботится  об охране,  преумножении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широком  использовании  духовных  ценностей  для  нравственного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эстетического воспитания советских людей,  повышения их культурного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уровня.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 РСФСР   всемерно   поощряется   развитие   профессионального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искусства и народного художественного творчества.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Г л а в а  4. Внешнеполитическая деятельность и защита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    социалистического Отечества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28. РСФСР     во     внешнеполитической    деятельности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руководствуется  целями,  задачами  и  принципами внешней политики,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определенными </w:t>
      </w:r>
      <w:hyperlink r:id="rId9" w:history="1">
        <w:r w:rsidRPr="00854232">
          <w:rPr>
            <w:rFonts w:ascii="Courier New" w:hAnsi="Courier New" w:cs="Courier New"/>
            <w:color w:val="108AA5"/>
            <w:sz w:val="21"/>
            <w:szCs w:val="21"/>
            <w:u w:val="single"/>
            <w:lang w:eastAsia="ru-RU"/>
          </w:rPr>
          <w:t>Конституцией СССР</w:t>
        </w:r>
      </w:hyperlink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 РСФСР пропаганда войны запрещается.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29. В    соответствии   с    </w:t>
      </w:r>
      <w:hyperlink r:id="rId10" w:history="1">
        <w:r w:rsidRPr="00854232">
          <w:rPr>
            <w:rFonts w:ascii="Courier New" w:hAnsi="Courier New" w:cs="Courier New"/>
            <w:color w:val="108AA5"/>
            <w:sz w:val="21"/>
            <w:szCs w:val="21"/>
            <w:u w:val="single"/>
            <w:lang w:eastAsia="ru-RU"/>
          </w:rPr>
          <w:t>Конституцией  СССР</w:t>
        </w:r>
      </w:hyperlink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защита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социалистического  Отечества   относится   к   важнейшим   функциям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государства и является делом всего народа.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 целях  защиты  социалистических  завоеваний,  мирного  труда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советского   народа,  суверенитета  и  территориальной  целостности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государства созданы Вооруженные Силы СССР  и  установлена  всеобщая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воинская обязанность.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Долг Вооруженных Сил СССР перед  народом  -  надежно  защищать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социалистическое  Отечество,  быть  в постоянной боевой готовности,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гарантирующей немедленный отпор любому агрессору.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30. РСФСР  участвует  в   обеспечении  безопасности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обороноспособности  страны,  оснащении  Вооруженных  Сил  СССР всем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необходимым.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Обязанности государственных органов, общественных организаций,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должностных лиц и граждан  по  обеспечению  безопасности  страны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укреплению  ее  обороноспособности  определяются  законодательством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Союза ССР.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    II. ГОСУДАРСТВО И ЛИЧНОСТЬ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Г л а в а  5. Гражданство РСФСР. Равноправие граждан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31. В  соответствии   с  установленным  в  СССР  единым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союзным гражданством каждый гражданин  РСФСР  является  гражданином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СССР.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Основания и   порядок   приобретения   и   утраты   советского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гражданства определяются Законом о гражданстве СССР.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Граждане других  союзных  республик  пользуются  на территории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 одинаковыми правами с гражданами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Граждане РСФСР    за    границей    пользуются    защитой 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покровительством Советского государства.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32. Граждане  РСФСР равны перед законом  независимо  от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происхождения,  социального  и имущественного положения,  расовой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национальной принадлежности,  пола, образования, языка, отношения к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религии,  рода  и  характера  занятий,  места  жительства  и других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обстоятельств.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Равноправие граждан  РСФСР  обеспечивается  во  всех  областях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экономической, политической, социальной и культурной жизни.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33. Женщина и мужчина имеют в РСФСР равные права.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Осуществление этих    прав    обеспечивается   предоставлением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женщинам равных с мужчинами возможностей в получении образования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профессиональной  подготовки,  в  труде,  вознаграждении  за него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продвижении по  работе,  в  общественно-политической  и  культурной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деятельности,  а  также  специальными  мерами  по  охране  труда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здоровья женщин;  созданием условий,  позволяющих женщинам сочетать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труд  с  материнством;  правовой защитой,  материальной и моральной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поддержкой   материнства   и   детства,   включая    предоставление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оплачиваемых отпусков и других льгот беременным женщинам и матерям,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постепенное сокращение рабочего времени женщин,  имеющих малолетних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детей.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34. Граждане   РСФСР  различных  рас  и национальностей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имеют равные права.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Осуществление этих прав обеспечивается политикой всестороннего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развития и сближения всех наций  и  народностей  СССР,  воспитанием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граждан   в   духе   советского   патриотизма  и  социалистического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интернационализма,  возможностью  пользоваться  родным   языком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языками других народов СССР.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Какое бы то ни было прямое  или  косвенное  ограничение  прав,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установление  прямых или косвенных преимуществ граждан по расовым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национальным признакам,  равно как и всякая проповедь  расовой  или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национальной   исключительности,   вражды   или   пренебрежения   -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наказываются по закону.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35. Иностранным   гражданам  и  лицам без гражданства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 гарантируются предусмотренные законом права и свободы,  в том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числе  право  на  обращение в суд и иные государственные органы для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защиты принадлежащих им  личных,  имущественных,  семейных  и  иных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прав.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Находящиеся на территории РСФСР иностранные  граждане  и  лица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без гражданства обязаны уважать </w:t>
      </w:r>
      <w:hyperlink r:id="rId11" w:history="1">
        <w:r w:rsidRPr="00854232">
          <w:rPr>
            <w:rFonts w:ascii="Courier New" w:hAnsi="Courier New" w:cs="Courier New"/>
            <w:color w:val="108AA5"/>
            <w:sz w:val="21"/>
            <w:szCs w:val="21"/>
            <w:u w:val="single"/>
            <w:lang w:eastAsia="ru-RU"/>
          </w:rPr>
          <w:t>Конституцию СССР</w:t>
        </w:r>
      </w:hyperlink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, Конституцию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 соблюдать советские законы.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36. РСФСР   предоставляет  право  убежища  иностранцам,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преследуемым за защиту интересов трудящихся и дела мира, за участие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  революционном   и   национально-освободительном   движении,   за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прогрессивную общественно-политическую, научную или иную творческую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деятельность.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Г л а в а  6. Основные права, свободы и обязанности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      граждан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37.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Граждане    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обладают     всей   полнотой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социально-экономических,  политических  и  личных  прав  и  свобод,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провозглашенных  и  гарантируемых  </w:t>
      </w:r>
      <w:hyperlink r:id="rId12" w:history="1">
        <w:r w:rsidRPr="00854232">
          <w:rPr>
            <w:rFonts w:ascii="Courier New" w:hAnsi="Courier New" w:cs="Courier New"/>
            <w:color w:val="108AA5"/>
            <w:sz w:val="21"/>
            <w:szCs w:val="21"/>
            <w:u w:val="single"/>
            <w:lang w:eastAsia="ru-RU"/>
          </w:rPr>
          <w:t>Конституцией СССР</w:t>
        </w:r>
      </w:hyperlink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,  Конституцией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 и советскими законами.  Социалистический  строй  обеспечивает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расширение  прав  и  свобод,  непрерывное  улучшение  условий жизни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граждан по  мере  выполнения  программ  социально-экономического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культурного развития.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Использование гражданами  прав  и  свобод  не  должно наносить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ущерб интересам общества и государства, правам других граждан.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38.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Граждане  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имеют  право на труд,- то есть на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получение гарантированной работы с оплатой труда в  соответствии  с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его  количеством  и качеством и не ниже установленного государством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минимального размера, -  включая  право  на  выбор  профессии, рода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занятий  и  работы  в  соответствии  с  призванием,  способностями,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профессиональной подготовкой,  образованием и с учетом общественных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потребностей.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Это право обеспечивается социалистической системой  хозяйства,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неуклонным ростом производительных сил, бесплатным профессиональным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обучением,  повышением  трудовой  квалификации  и  обучением  новым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специальностям,  развитием  систем  профессиональной  ориентации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трудоустройства.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39.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Граждане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имеют право на отдых.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Это право  обеспечивается установлением для рабочих и служащих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рабочей недели,  не превышающей 41 часа,  сокращенным рабочим  днем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для  ряда  профессий и производств,  сокращенной продолжительностью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работы  в  ночное  время;  предоставлением  ежегодных  оплачиваемых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отпусков,  дней  еженедельного  отдыха,  а  также  расширением сети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культурно-просветительных и оздоровительных  учреждений,  развитием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массового   спорта,   физической   культуры  и  туризма;  созданием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благоприятных возможностей для отдыха по месту жительства и  других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условий рационального использования свободного времени.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Продолжительность рабочего  времени   и   отдыха   колхозников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регулируется колхозами.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40.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Граждане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имеют право на охрану здоровья.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Это право    обеспечивается    бесплатной    квалифицированной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медицинской  помощью,  оказываемой  государственными   учреждениями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здравоохранения;   расширением   сети   учреждений  для  лечения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укрепления здоровья граждан; развитием и совершенствованием техники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безопасности  и  производственной  санитарии;  проведением  широких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профилактических мероприятий;  мерами  по  оздоровлению  окружающей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среды;  особой заботой о здоровье подрастающего поколения,  включая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запрещение детского труда,  не связанного с  обучением  и  трудовым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воспитанием;  развертыванием научных исследований,  направленных на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предупреждение   и   снижение   заболеваемости,   на    обеспечение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долголетней активной жизни граждан.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41.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Граждане  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имеют   право   на   материальное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обеспечение  в  старости,  в  случае болезни,  полной или частичной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утраты трудоспособности, а также потери кормильца.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Это право   гарантируется   социальным  страхованием  рабочих,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служащих и колхозников,  пособиями по временной нетрудоспособности;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выплатой  за  счет  государства  и  колхозов  пенсий  по  возрасту,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инвалидности  и  по  случаю  потери   кормильца;   трудоустройством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граждан,    частично   утративших   трудоспособность;   заботой   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престарелых гражданах и об инвалидах;  другими формами  социального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обеспечения.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42.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Граждане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имеют право на жилище.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Это право обеспечивается развитием и охраной  государственного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  общественного  жилищного  фонда,  содействием  кооперативному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индивидуальному     жилищному      строительству,      справедливым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распределением    под   общественным   контролем   жилой   площади,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предоставляемой  по  мере  осуществления  программы   строительства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благоустроенных  жилищ,  а  также  невысокой  платой  за квартиру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коммунальные услуги. 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Граждане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должны  бережно  относиться  к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предоставленному им жилищу.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43.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Граждане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имеют право на образование.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Это право обеспечивается бесплатностью всех видов образования,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осуществлением   всеобщего   обязательного   среднего   образования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молодежи,  широким развитием профессионально-технического, среднего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специального  и  высшего  образования  на  основе  связи обучения с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жизнью,   с   производством;   развитием   заочного   и   вечернего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образования;  предоставлением  государственных  стипендий  и  льгот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учащимся  и  студентам;  бесплатной  выдачей  школьных   учебников;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возможностью  обучения  в школе на родном языке;  созданием условий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для самообразования.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44.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Граждане  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имеют   право   на   пользование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достижениями культуры.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Это право    обеспечивается     общедоступностью     ценностей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отечественной  и мировой культуры,  находящихся в государственных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общественных   фондах;   развитием   и   равномерным    размещением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культурно-просветительных   учреждений  на  территории  республики;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развитием  телевидения   и   радио,   книгоиздательского   дела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периодической   печати,   сети  бесплатных  библиотек;  расширением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культурного обмена с зарубежными государствами.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45.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Гражданам   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в   соответствии   с   целями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коммунистического  строительства  гарантируется  свобода  научного,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технического  и  художественного  творчества.  Она   обеспечивается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широким  развертыванием  научных  исследований,  изобретательской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рационализаторской деятельности,  развитием литературы и искусства.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Государство  создает  необходимые  для  этого материальные условия,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оказывает поддержку добровольным  обществам  и  творческим  союзам,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организует внедрение изобретений и рационализаторских предложений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народное хозяйство и другие сферы жизни.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Права авторов,  изобретателей  и  рационализаторов  охраняются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государством.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46.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Граждане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имеют право участвовать в управлении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государственными  и  общественными делами,  в обсуждении и принятии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законов и решений общегосударственного и местного значения.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Это право   обеспечивается   возможностью   избирать   и  быть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избранными  в  Советы  народных   депутатов   и   другие   выборные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государственные    органы,   принимать   участие   во   всенародных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обсуждениях  и  голосованиях,  в  народном   контроле,   в   работе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государственных   органов,   общественных   организаций  и  органов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общественной самодеятельности,  в собраниях трудовых коллективов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 месту жительства.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47. Каждый  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гражданин 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имеет  право  вносить 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государственные органы и общественные  организации  предложения  об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улучшении их деятельности, критиковать недостатки в работе.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Должностные лица обязаны в установленные  сроки  рассматривать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предложения  и заявления граждан,  давать на них ответы и принимать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необходимые меры.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Преследование за  критику запрещается.  Лица,  преследующие за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критику, привлекаются к ответственности.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48. В  соответствии  с  интересами  народа  и  в  целях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укрепления  и  развития  социалистического  строя 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гражданам 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гарантируются свободы:  слова,  печати, собраний, митингов, уличных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шествий и демонстраций.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Осуществление этих    политических    свобод    обеспечивается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предоставлением трудящимся и их организациям  общественных  зданий,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улиц и площадей,  широким распространением информации, возможностью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использования печати, телевидения и радио.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49. В   соответствии    с    целями   коммунистического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строительства  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граждане  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имеют   право   объединяться  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общественные   организации,  способствующие  развитию  политической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активности  и  самодеятельности,  удовлетворению  их  многообразных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интересов.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Общественным организациям гарантируются условия для  успешного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выполнения ими своих уставных задач.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50.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Гражданам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гарантируется свобода совести,  то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есть право исповедовать любую религию или не исповедовать  никакой,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отправлять  религиозные  культы или вести атеистическую пропаганду.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Возбуждение вражды и ненависти в связи с  религиозными  верованиями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запрещается.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Церковь в РСФСР отделена от государства и школа - от церкви.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51. Семья находится под защитой государства.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Брак основывается  на добровольном согласии женщины и мужчины;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супруги полностью равноправны в семейных отношениях.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Государство проявляет заботу о семье путем создания и развития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широкой сети детских учреждений,  организации  и  совершенствования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службы  быта  и  общественного  питания,  выплаты пособий по случаю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рождения  ребенка,  предоставления  пособий  и  льгот   многодетным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семьям, а также других видов пособий и помощи семье.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52.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Гражданам  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гарантируется неприкосновенность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личности.  Никто не может  быть  подвергнут  аресту  иначе  как  на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основании судебного решения или с санкции прокурора.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53.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Гражданам  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гарантируется неприкосновенность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жилища. Никто не имеет права без законного основания войти в жилище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против воли проживающих в нем лиц.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54. Личная  жизнь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,  тайна переписки, телефонных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переговоров и телеграфных сообщений охраняются законом.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55. Уважение  личности,  охрана прав и свобод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-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обязанность всех государственных органов,  общественных организаций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 должностных лиц.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Граждане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имеют право на судебную защиту от посягательств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 честь и достоинство,  жизнь и  здоровье,  на  личную  свободу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имущество.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56.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Граждане  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имеют  право  обжаловать действия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должностных лиц,  государственных и  общественных  органов.  Жалобы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должны быть рассмотрены в порядке и в сроки, установленные законом.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Действия должностных лиц,  совершенные с нарушением закона,  с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превышением  полномочий,  ущемляющие  права 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,  могут быть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установленном законом порядке обжалованы в суд.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Граждане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имеют право на возмещение ущерба,  причиненного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незаконными действиями государственных и общественных  организаций,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а также должностных лиц при исполнении ими служебных обязанностей.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57. Осуществление    прав    и   свобод  неотделимо  от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исполнения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гражданином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своих обязанностей.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Гражданин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обязан соблюдать </w:t>
      </w:r>
      <w:hyperlink r:id="rId13" w:history="1">
        <w:r w:rsidRPr="00854232">
          <w:rPr>
            <w:rFonts w:ascii="Courier New" w:hAnsi="Courier New" w:cs="Courier New"/>
            <w:color w:val="108AA5"/>
            <w:sz w:val="21"/>
            <w:szCs w:val="21"/>
            <w:u w:val="single"/>
            <w:lang w:eastAsia="ru-RU"/>
          </w:rPr>
          <w:t>Конституцию СССР</w:t>
        </w:r>
      </w:hyperlink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, Конституцию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  и  советские  законы,  уважать   правила   социалистического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общежития,   с   достоинством   нести   высокое  звание  советского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гражданина.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58. Обязанность и дело чести каждого способного к труду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гражданина 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-  добросовестный  труд  в  избранной им области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общественно полезной деятельности,  соблюдение трудовой дисциплины.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Уклонение  от общественно полезного труда несовместимо с принципами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социалистического общества.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59.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Гражданин   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обязан   беречь  и  укреплять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социалистическую собственность.  Долг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гражданина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- бороться с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хищениями   и  расточительством  государственного  и  общественного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имущества, бережно относиться к народному добру.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Лица, посягающие    на     социалистическую     собственность,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наказываются по закону.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60.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Гражданин   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обязан   оберегать   интересы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Советского государства,  способствовать укреплению его могущества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авторитета.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Защита социалистического Отечества есть священный долг каждого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гражданина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Измена Родине - тягчайшее преступление перед народом.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61. Воинская  служба в рядах  Вооруженных  Сил  СССР  -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почетная обязанность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62. Долг   каждого   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гражданина   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-   уважать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национальное  достоинство других граждан,  укреплять дружбу наций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народностей Советского многонационального государства.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63.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Гражданин  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обязан  уважать права и законные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интересы  других  лиц,   быть   непримиримым   к   антиобщественным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поступкам, всемерно содействовать охране общественного порядка.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64.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Граждане  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обязаны  заботиться  о воспитании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детей,  готовить  их  к  общественно   полезному   труду,   растить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достойными   членами   социалистического   общества.  Дети  обязаны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заботиться о родителях и оказывать им помощь.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65.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Граждане 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обязаны беречь природу, охранять ее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богатства.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66. Забота   о  сохранении  исторических  памятников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других культурных ценностей - долг и обязанность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67. Интернациональный    долг   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гражданина   РСФСР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-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содействовать развитию дружбы и сотрудничества  с  народами  других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стран, поддержанию и укреплению всеобщего мира.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III. НАЦИОНАЛЬНО-ГОСУДАРСТВЕННОЕ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  АДМИНИСТРАТИВНО-ТЕРРИТОРИАЛЬНОЕ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         УСТРОЙСТВО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Г л а в а  7. РСФСР - союзная республика в составе СССР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68. Российская  Советская Федеративная Социалистическая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Республика  - суверенное советское социалистическое государство. 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целях   успешного   строительства    коммунистического    общества,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укрепления  экономического  и  политического единства,  обеспечения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безопасности и обороны  страны  Российская  Советская  Федеративная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Социалистическая Республика в результате свободного самоопределения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наций,  на основе добровольности и равноправия вместе с  Советскими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Социалистическими      Республиками:      Украинской      Советской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Социалистической      Республикой,      Белорусской       Советской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Социалистической Республикой,  Узбекской Советской Социалистической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Республикой,  Казахской  Советской  Социалистической   Республикой,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Грузинской Советской Социалистической Республикой,  Азербайджанской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Советской   Социалистической   Республикой,   Литовской   Советской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Социалистической Республикой, Молдавской Советской Социалистической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Республикой,  Латвийской  Советской  Социалистической  Республикой,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Киргизской   Советской   Социалистической  Республикой,  Таджикской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Советской   Социалистической   Республикой,   Армянской   Советской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Социалистической       Республикой,      Туркменской      Советской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Социалистической Республикой,  Эстонской Советской Социалистической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Республикой   объединилась   в   Союз   Советских  Социалистических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Республик - единое союзное многонациональное государство.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Исходя из  этого,  РСФСР обеспечивает за Союзом ССР в лице его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высших  органов  государственной   власти   и   управления   права,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определенные статьей 73 </w:t>
      </w:r>
      <w:hyperlink r:id="rId14" w:history="1">
        <w:r w:rsidRPr="00854232">
          <w:rPr>
            <w:rFonts w:ascii="Courier New" w:hAnsi="Courier New" w:cs="Courier New"/>
            <w:color w:val="108AA5"/>
            <w:sz w:val="21"/>
            <w:szCs w:val="21"/>
            <w:u w:val="single"/>
            <w:lang w:eastAsia="ru-RU"/>
          </w:rPr>
          <w:t>Конституции СССР</w:t>
        </w:r>
      </w:hyperlink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Вне пределов,  указанных в статье 73 </w:t>
      </w:r>
      <w:hyperlink r:id="rId15" w:history="1">
        <w:r w:rsidRPr="00854232">
          <w:rPr>
            <w:rFonts w:ascii="Courier New" w:hAnsi="Courier New" w:cs="Courier New"/>
            <w:color w:val="108AA5"/>
            <w:sz w:val="21"/>
            <w:szCs w:val="21"/>
            <w:u w:val="single"/>
            <w:lang w:eastAsia="ru-RU"/>
          </w:rPr>
          <w:t>Конституции  СССР</w:t>
        </w:r>
      </w:hyperlink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, 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самостоятельно   осуществляет   государственную   власть  на  своей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территории.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31325D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</w:t>
      </w: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Статья 69. РСФСР сохраняет за собой право свободного выхода из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31325D">
        <w:rPr>
          <w:rFonts w:ascii="Lucida Console" w:hAnsi="Lucida Console" w:cs="Courier New"/>
          <w:color w:val="000000"/>
          <w:sz w:val="18"/>
          <w:szCs w:val="18"/>
          <w:highlight w:val="yellow"/>
          <w:lang w:eastAsia="ru-RU"/>
        </w:rPr>
        <w:t>СССР.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70. Территория   РСФСР  не  может  быть изменена без ее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согласия. Границы между РСФСР и другими союзными республиками могут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изменяться по взаимному соглашению с соответствующими республиками,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которое подлежит утверждению Союзом ССР.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71. В      Российской      Советской       Федеративной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Социалистической    Республике    состоят    автономные   советские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социалистические республики:  Башкирская,  Бурятская, Дагестанская,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Кабардино-Балкарская,   Калмыцкая,   Карельская,  Коми,  Марийская,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Мордовская,  Северо-Осетинская,  Татарская,  Тувинская, Удмуртская,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Чечено-Ингушская, Чувашская, Якутская.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 РСФСР имеются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края: Алтайский,   Краснодарский,   Красноярский,  Приморский,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Ставропольский, Хабаровский;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области: Амурская,  Архангельская, Астраханская, Белгородская,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Брянская,  Владимирская,  Волгоградская,  Вологодская, Воронежская,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Горьковская Ивановская,  Иркутская,  Калининградская,  Калининская,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Калужская,   Камчатская,   Кемеровская,   Кировская,   Костромская,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Куйбышевская,   Курганская,   Курская,   Ленинградская,   Липецкая,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Магаданская,  Московская,  Мурманская, Новгородская, Новосибирская,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Омская,  Оренбургская,  Орловская, Пензенская, Пермская, Псковская,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Ростовская,  Рязанская,  Саратовская,  Сахалинская,   Свердловская,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Смоленская,  Тамбовская, Томская, Тульская, Тюменская, Ульяновская,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Челябинская, Читинская, Ярославская;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города республиканского подчинения: Москва, Ленинград;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автономные области,  находящиеся в составе краев:  Адыгейская,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Горно-Алтайская, Еврейская, Карачаево-Черкесская, Хакасская;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автономные округа,  находящиеся в составе  краев  и  областей: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Агинский Бурятский, Коми-Пермяцкий, Корякский, Ненецкий, Таймырский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(Долгано-Ненецкий),  Усть-Ордынский  Бурятский,   Ханты-Мансийский,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Чукотский, Эвенкийский, Ямало-Ненецкий.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72. Ведению     Российской    Советской    Федеративной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Социалистической   Республики   в   лице    ее    высших    органов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государственной власти и управления подлежат: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1) принятие Конституции РСФСР и внесение в нее изменений;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2) контроль  за  соблюдением  Конституции  РСФСР и обеспечение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соответствия конституций автономных республик Конституции РСФСР;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3) представление   на   утверждение   Верховного  Совета  СССР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образования новых автономных  республик  и  автономных  областей 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составе РСФСР;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4) законодательство РСФСР;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5) охрана государственного порядка, прав и свобод граждан;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6) установление    порядка    организации    и    деятельности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республиканских   и   местных   органов  государственной  власти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управления;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7) проведение   единой    социально-экономической    политики,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руководство   экономикой   РСФСР;  обеспечение  научно-технического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прогресса   и   осуществление    мероприятий    по    рациональному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использованию и охране природных ресурсов;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8) разработка    и    утверждение    государственных    планов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экономического  и  социального  развития  РСФСР,   государственного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бюджета  РСФСР и утверждение отчетов об их выполнении;  руководство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осуществлением  государственных  бюджетов   автономных   республик,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бюджетов краев, областей и городов республиканского подчинения;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9) установление в соответствии с законодательством  Союза  ССР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доходов, поступающих на образование государственного бюджета РСФСР;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10) руководство       отраслями       народного      хозяйства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союзно-республиканского     и     республиканского      подчинения,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объединениями и предприятиями республиканского подчинения;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11) установление порядка пользования землей, недрами, лесами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водами; охрана окружающей среды;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12) руководство жилищным и коммунальным хозяйством,  торговлей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 общественным питанием,  бытовым обслуживанием населения, жилищным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строительством  и  благоустройством  городов  и  других  населенных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пунктов, дорожным строительством и транспортом;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13) руководство народным образованием,  культурными и научными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организациями и учреждениями  РСФСР,  здравоохранением,  физической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культурой  и  спортом,  социальным обеспечением;  охрана памятников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истории и культуры;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14) амнистия и помилование граждан, осужденных судами РСФСР;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15) представительство РСФСР в международных отношениях;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16) решение других вопросов республиканского значения.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73. РСФСР определяет свое краевое, областное, окружное,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районное      деление       и       решает       иные       вопросы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административно-территориального устройства.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74. РСФСР   участвует в решении вопросов,  отнесенных к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ведению Союза ССР,  в Верховном Совете СССР,  Президиуме Верховного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Совета СССР, Правительстве СССР и других органах Союза ССР.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РСФСР обеспечивает  комплексное  экономическое  и   социальное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развитие  на  своей территории,  способствует осуществлению на этой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территории полномочий Союза ССР,  проводит в жизнь  решения  высших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органов государственной власти и управления СССР.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По вопросам,  относящимся  к ее ведению,  РСФСР координирует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контролирует деятельность  предприятий,  учреждений  и  организаций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союзного подчинения.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75. РСФСР   имеет  право   вступать   в   отношения   с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иностранными   государствами,   заключать   с   ними   договоры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обмениваться  дипломатическими  и   консульскими   представителями,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участвовать в деятельности международных организаций.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76. Законы СССР обязательны на территории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77. Суверенные    права    РСФСР   в   соответствии   с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hyperlink r:id="rId16" w:history="1">
        <w:r w:rsidRPr="00854232">
          <w:rPr>
            <w:rFonts w:ascii="Courier New" w:hAnsi="Courier New" w:cs="Courier New"/>
            <w:color w:val="108AA5"/>
            <w:sz w:val="21"/>
            <w:szCs w:val="21"/>
            <w:u w:val="single"/>
            <w:lang w:eastAsia="ru-RU"/>
          </w:rPr>
          <w:t>Конституцией СССР</w:t>
        </w:r>
      </w:hyperlink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охраняются Союзом ССР.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Г л а в а  8. Автономная Советская Социалистическая Республика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78. Автономная      республика      есть      советское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социалистическое  государство,  находящееся  в  составе  Российской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Советской Федеративной Социалистической Республики.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Автономная республика  вне  пределов  прав  Союза  ССР и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самостоятельно решает вопросы, относящиеся к ее ведению.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Автономная республика имеет свою Конституцию,  соответствующую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hyperlink r:id="rId17" w:history="1">
        <w:r w:rsidRPr="00854232">
          <w:rPr>
            <w:rFonts w:ascii="Courier New" w:hAnsi="Courier New" w:cs="Courier New"/>
            <w:color w:val="108AA5"/>
            <w:sz w:val="21"/>
            <w:szCs w:val="21"/>
            <w:u w:val="single"/>
            <w:lang w:eastAsia="ru-RU"/>
          </w:rPr>
          <w:t>Конституции СССР</w:t>
        </w:r>
      </w:hyperlink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и  Конституции  РСФСР  и  учитывающую  особенности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автономной республики.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79. Автономная республика участвует в решении вопросов,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отнесенных к  ведению  РСФСР  и  Союза  ССР,  через  высшие  органы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государственной  власти  и  управления соответственно РСФСР и Союза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Автономная республика обеспечивает комплексное экономическое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социальное развитие на своей территории, способствует осуществлению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  этой территории полномочий Союза ССР и РСФСР,  проводит в жизнь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решения высших органов государственной власти и управления  СССР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По вопросам,  относящимся к ее ведению,  автономная республика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координирует и контролирует деятельность предприятий,  учреждений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организаций союзного и республиканского (РСФСР) подчинения.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80. Территория  автономной  республики  не  может  быть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изменена без ее согласия.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81. Законы РСФСР обязательны и имеют одинаковую силу на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территории всех автономных республик.  В случае расхождения  закона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автономной республики с законом РСФСР действует закон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Г л а в а  9. Автономная область и автономный округ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82. Автономная   область  находится  в  составе РСФСР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входит в край.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Закон об  автономной  области  принимается  Верховным  Советом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  по  представлению  Совета  народных   депутатов   автономной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области.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83. За органами  государственной  власти  и  управления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автономной   области   обеспечивается  право  сношения  с  органами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государственной власти и управления РСФСР как через краевые  органы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государственной власти и управления, так и непосредственно.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84. Автономный   округ  находится  в  составе  края или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области.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Закон об  автономных  округах  принимается  Верховным  Советом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IV. СОВЕТЫ НАРОДНЫХ ДЕПУТАТОВ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       И ПОРЯДОК ИХ ИЗБРАНИЯ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Г л а в а  10. Система и принципы деятельности Советов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     народных депутатов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85. Советы  народных депутатов - Верховный Совет РСФСР,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Верховные Советы автономных республик,  краевые,  областные  Советы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народных депутатов, Советы народных депутатов автономных областей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автономных  округов,  районные,  городские,  районные  в   городах,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поселковые и сельские Советы народных депутатов - составляют единую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систему органов государственной власти.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86. Срок полномочий Верховного Совета РСФСР и Верховных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Советов автономных республик - пять лет.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Срок полномочий местных Советов народных  депутатов  -  два  с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половиной года.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Выборы в Советы народных депутатов назначаются не позднее  чем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   два  месяца  до  истечения  срока  полномочий  соответствующих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87. Важнейшие    вопросы,    отнесенные    к    ведению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соответствующих   Советов  народных  депутатов,  рассматриваются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решаются на их сессиях.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Советы народных   депутатов   избирают   постоянные  комиссии,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создают  исполнительные  и   распорядительные,   а   также   другие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подотчетные им органы.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88. Советы народных депутатов образуют органы народного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контроля,   сочетающего  государственный  контроль  с  общественным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контролем трудящихся на предприятиях,  в  колхозах,  учреждениях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организациях.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Органы народного     контроля     контролируют      выполнение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государственных  планов  и  заданий;  ведут  борьбу  с  нарушениями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государственной     дисциплины,     проявлениями      местничества,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ведомственного    подхода   к   делу,   с   бесхозяйственностью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расточительством,   волокитой   и    бюрократизмом;    способствуют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совершенствованию работы государственного аппарата.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89. Советы  народных депутатов непосредственно и  через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создаваемые  ими органы руководят всеми отраслями государственного,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хозяйственного  и  социально-культурного  строительства,  принимают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решения,  обеспечивают  их  исполнение,  осуществляют  контроль  за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проведением решений в жизнь.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90. Деятельность Советов народных депутатов строится на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основе  коллективного,  свободного,  делового  обсуждения и решения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вопросов,  гласности,  регулярной   отчетности   исполнительных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распорядительных органов, других создаваемых Советами органов перед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Советами и населением,  широкого привлечения граждан к участию в их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работе.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Советы народных   депутатов   и   создаваемые    ими    органы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систематически  информируют  население  о  своей  работе и принятых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решениях.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Г л а в а  11. Избирательная система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91. Выборы  депутатов во все Советы народных  депутатов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производятся  на  основе всеобщего равного и прямого избирательного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права при тайном голосовании.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92. Выборы  депутатов являются всеобщими:  все граждане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РСФСР, достигшие 18 лет, имеют право избирать и быть избранными, за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исключением  лиц,  признанных  в  установленном   законом   порядке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умалишенными.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93. Выборы    депутатов    являются   равными:   каждый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избиратель имеет один голос;  все избиратели участвуют в выборах на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равных основаниях.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94. Выборы  депутатов являются  прямыми:  депутаты всех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Советов народных депутатов избираются гражданами непосредственно.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95. Голосование при выборах  депутатов является тайным: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контроль за волеизъявлением избирателей не допускается.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96. Право выдвижения кандидатов  в депутаты принадлежит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организациям    Коммунистической    партии    Советского     Союза,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профессиональных  союзов,  Всесоюзного Ленинского Коммунистического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Союза Молодежи,  кооперативным и другим общественным  организациям,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трудовым коллективам,  а также собраниям военнослужащих по воинским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частям.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Гражданам РСФСР   и  общественным  организациям  гарантируется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свободное и всестороннее обсуждение политических,  деловых и личных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качеств кандидатов в депутаты, а также право агитации на собраниях,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 печати, по телевидению, радио.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Расходы, связанные  с  проведением  выборов  в Советы народных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депутатов, производятся за счет государства.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97. Выборы   депутатов  в  Советы  народных   депутатов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производятся по избирательным округам.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Гражданин РСФСР не может, как правило, быть избран более чем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два Совета народных депутатов.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Проведение выборов   в   Советы   обеспечивают   избирательные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комиссии,  которые  образуются  из  представителей  от общественных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организаций,  трудовых коллективов  и  собраний  военнослужащих  по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воинским частям.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Порядок проведения  выборов  в   Советы   народных   депутатов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определяется законами Союза ССР, РСФСР и автономных республик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98. Избиратели дают наказы своим депутатам.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Соответствующие Советы народных депутатов рассматривают наказы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избирателей,  учитывают  их  при разработке планов экономического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социального развития и составлении бюджета,  организуют  выполнение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наказов и информируют граждан об их реализации.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  Г л а в а  12. Народный депутат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99. Депутаты   являются   полномочными  представителями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народа в Советах народных депутатов.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Участвуя в    работе    Советов,   депутаты   решают   вопросы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государственного,    хозяйственного     и     социально-культурного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строительства,  организуют  проведение  решений  Советов  в  жизнь,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осуществляют   контроль   за   работой   государственных   органов,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предприятий, учреждений и организаций.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 своей       деятельности       депутат       руководствуется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общегосударственными   интересами,   учитывает   запросы  населения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избирательного  округа,  добивается  претворения  в  жизнь  наказов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избирателей.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100. Депутат осуществляет свои полномочия, не порывая с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производственной или служебной деятельностью.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На время сессий Совета,  а также для осуществления депутатских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полномочий  в  других  случаях,  предусмотренных  законом,  депутат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освобождается   от   выполнения   производственных   или  служебных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обязанностей с сохранением среднего заработка по  месту  постоянной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работы.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101. Депутат   имеет  право  запроса  к соответствующим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государственным органам и должностным лицам,  которые обязаны  дать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ответ на запрос на сессии Совета.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Депутат вправе   обращаться   во   все    государственные 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общественные   органы,   предприятия,  учреждения,  организации  по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вопросам   депутатской   деятельности   и   принимать   участие  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рассмотрении поставленных им вопросов. Руководители соответствующих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государственных и общественных органов,  предприятий,  учреждений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организаций    обязаны   безотлагательно   принимать   депутата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рассматривать его предложения в установленные сроки.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102. Депутату      обеспечиваются      условия      для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беспрепятственного   и   эффективного   осуществления  его  прав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обязанностей.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Неприкосновенность депутатов,    а   также   другие   гарантии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депутатской  деятельности   устанавливаются   Законом   о   статусе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депутатов    и   другими   законодательными   актами   Союза   ССР,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законодательными актами РСФСР и автономных республик.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103. Депутат  обязан  отчитываться  о  своей  работе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работе  Совета  перед  избирателями,  а  также перед коллективами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общественными  организациями,   выдвинувшими   его   кандидатом  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депутаты.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Депутат не оправдавший доверия избирателей может быть в  любое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время  отозван  по  решению большинства избирателей в установленном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законом порядке.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V. ВЫСШИЕ ОРГАНЫ ГОСУДАРСТВЕННОЙ ВЛАСТИ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        И УПРАВЛЕНИЯ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Г л а в а  13. Верховный Совет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2A4D1A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104. Высшим    органом   государственной  власти  РСФСР</w:t>
      </w:r>
    </w:p>
    <w:p w:rsidR="006A40AB" w:rsidRPr="00854232" w:rsidRDefault="006A40AB" w:rsidP="002A4D1A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является Верховный Совет РСФСР.</w:t>
      </w:r>
    </w:p>
    <w:p w:rsidR="006A40AB" w:rsidRPr="00854232" w:rsidRDefault="006A40AB" w:rsidP="002A4D1A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Верховный Совет   РСФСР   правомочен   решать   все   вопросы,</w:t>
      </w:r>
    </w:p>
    <w:p w:rsidR="006A40AB" w:rsidRPr="00854232" w:rsidRDefault="006A40AB" w:rsidP="002A4D1A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отнесенные </w:t>
      </w:r>
      <w:hyperlink r:id="rId18" w:history="1">
        <w:r w:rsidRPr="00854232">
          <w:rPr>
            <w:rFonts w:ascii="Courier New" w:hAnsi="Courier New" w:cs="Courier New"/>
            <w:color w:val="108AA5"/>
            <w:sz w:val="21"/>
            <w:szCs w:val="21"/>
            <w:u w:val="single"/>
            <w:lang w:eastAsia="ru-RU"/>
          </w:rPr>
          <w:t>Конституцией СССР</w:t>
        </w:r>
      </w:hyperlink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и  настоящей  Конституцией  к  ведению</w:t>
      </w:r>
    </w:p>
    <w:p w:rsidR="006A40AB" w:rsidRPr="00854232" w:rsidRDefault="006A40AB" w:rsidP="002A4D1A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</w:t>
      </w:r>
      <w:r w:rsidRPr="002A4D1A">
        <w:rPr>
          <w:rFonts w:ascii="Lucida Console" w:hAnsi="Lucida Console" w:cs="Courier New"/>
          <w:color w:val="000000"/>
          <w:sz w:val="18"/>
          <w:szCs w:val="18"/>
          <w:shd w:val="clear" w:color="auto" w:fill="FF0000"/>
          <w:lang w:eastAsia="ru-RU"/>
        </w:rPr>
        <w:t xml:space="preserve"> Принятие Конституции   РСФСР,   внесение   в   нее  изменений;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представление на утверждение  Верховного  Совета  СССР  образования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новых  автономных  республик и автономных областей в составе РСФСР;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утверждение государственных  планов  экономического  и  социального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развития  РСФСР,  государственного  бюджета  РСФСР  и отчетов об их</w:t>
      </w:r>
      <w:bookmarkStart w:id="1" w:name="_GoBack"/>
      <w:bookmarkEnd w:id="1"/>
    </w:p>
    <w:p w:rsidR="006A40AB" w:rsidRPr="00854232" w:rsidRDefault="006A40AB" w:rsidP="002A4D1A">
      <w:pPr>
        <w:shd w:val="clear" w:color="auto" w:fill="FF00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выполнении;  образование  подотчетных  ему  органов  осуществляются</w:t>
      </w:r>
    </w:p>
    <w:p w:rsidR="006A40AB" w:rsidRPr="00854232" w:rsidRDefault="006A40AB" w:rsidP="002A4D1A">
      <w:pPr>
        <w:shd w:val="clear" w:color="auto" w:fill="FF00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исключительно Верховным Советом РСФСР.</w:t>
      </w:r>
    </w:p>
    <w:p w:rsidR="006A40AB" w:rsidRPr="00854232" w:rsidRDefault="006A40AB" w:rsidP="002A4D1A">
      <w:pPr>
        <w:shd w:val="clear" w:color="auto" w:fill="FF00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Законы РСФСР  принимаются Верховным Советом РСФСР или народным</w:t>
      </w:r>
    </w:p>
    <w:p w:rsidR="006A40AB" w:rsidRPr="00854232" w:rsidRDefault="006A40AB" w:rsidP="002A4D1A">
      <w:pPr>
        <w:shd w:val="clear" w:color="auto" w:fill="FF00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голосованием  (референдумом),  проводимым  по  решению   Верховного</w:t>
      </w:r>
    </w:p>
    <w:p w:rsidR="006A40AB" w:rsidRPr="00854232" w:rsidRDefault="006A40AB" w:rsidP="002A4D1A">
      <w:pPr>
        <w:shd w:val="clear" w:color="auto" w:fill="FF00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Совета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105. Верховный   Совет  РСФСР состоит из 975 депутатов,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избираемых  по  избирательным   округам   с   равной   численностью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населения.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Верховный Совет РСФСР по представлению избираемой им Мандатной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комиссии  принимает  решение о признании полномочий депутатов,  а в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случае нарушения законодательства о выборах - о  признании  выборов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отдельных депутатов недействительными.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106. Верховный    Совет   РСФСР  избирает  Председателя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Верховного Совета РСФСР и восемь его заместителей.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Председатель Верховного  Совета  РСФСР  руководит  заседаниями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Верховного Совета РСФСР и ведает его внутренним распорядком.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107. Сессии Верховного Совета РСФСР созываются два раза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 год.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Внеочередные сессии  созываются  Президиумом Верховного Совета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 по его инициативе или по предложению  не  менее  одной  трети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депутатов Верховного Совета РСФСР.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Сессия Верховного Совета РСФСР состоит  из  его  заседаний,  а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также  проводимых  в  период между ними заседаний постоянных и иных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комиссий Верховного Совета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108. Право   законодательной   инициативы  в  Верховном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Совете РСФСР принадлежит Президиуму Верховного Совета РСФСР, Совету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Министров  РСФСР,  автономным  республикам в лице их высших органов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государственной власти,  постоянным  и  иным  комиссиям  Верховного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Совета  РСФСР,  депутатам Верховного Совета РСФСР,  Верховному Суду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РСФСР, Прокурору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Правом законодательной  инициативы обладают также общественные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организации в лице их общесоюзных и республиканских органов.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2A4D1A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109. Проекты  законов и другие  вопросы,  внесенные  на</w:t>
      </w:r>
    </w:p>
    <w:p w:rsidR="006A40AB" w:rsidRPr="00854232" w:rsidRDefault="006A40AB" w:rsidP="002A4D1A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рассмотрение   Верховного   Совета   РСФСР,   обсуждаются   на  его</w:t>
      </w:r>
    </w:p>
    <w:p w:rsidR="006A40AB" w:rsidRPr="00854232" w:rsidRDefault="006A40AB" w:rsidP="002A4D1A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заседаниях.   В   случае   необходимости   проект    закона    либо</w:t>
      </w:r>
    </w:p>
    <w:p w:rsidR="006A40AB" w:rsidRPr="00854232" w:rsidRDefault="006A40AB" w:rsidP="002A4D1A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соответствующий  вопрос может быть передан для предварительного или</w:t>
      </w:r>
    </w:p>
    <w:p w:rsidR="006A40AB" w:rsidRPr="00854232" w:rsidRDefault="006A40AB" w:rsidP="002A4D1A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дополнительного рассмотрения в одну или несколько комиссий.</w:t>
      </w:r>
    </w:p>
    <w:p w:rsidR="006A40AB" w:rsidRPr="00854232" w:rsidRDefault="006A40AB" w:rsidP="002A4D1A">
      <w:pPr>
        <w:shd w:val="clear" w:color="auto" w:fill="FF00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Законы РСФСР,  постановления  и  иные  акты  Верховного Совета</w:t>
      </w:r>
    </w:p>
    <w:p w:rsidR="006A40AB" w:rsidRPr="00854232" w:rsidRDefault="006A40AB" w:rsidP="002A4D1A">
      <w:pPr>
        <w:shd w:val="clear" w:color="auto" w:fill="FF00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 принимаются большинством от общего числа депутатов Верховного</w:t>
      </w:r>
    </w:p>
    <w:p w:rsidR="006A40AB" w:rsidRPr="00854232" w:rsidRDefault="006A40AB" w:rsidP="002A4D1A">
      <w:pPr>
        <w:shd w:val="clear" w:color="auto" w:fill="FF00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Совета РСФСР.</w:t>
      </w:r>
    </w:p>
    <w:p w:rsidR="006A40AB" w:rsidRPr="00854232" w:rsidRDefault="006A40AB" w:rsidP="002A4D1A">
      <w:pPr>
        <w:shd w:val="clear" w:color="auto" w:fill="FF00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Проекты законов РСФСР и другие важные вопросы  государственной</w:t>
      </w:r>
    </w:p>
    <w:p w:rsidR="006A40AB" w:rsidRPr="00854232" w:rsidRDefault="006A40AB" w:rsidP="002A4D1A">
      <w:pPr>
        <w:shd w:val="clear" w:color="auto" w:fill="FF00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жизни  республики  решением Верховного Совета РСФСР либо Президиума</w:t>
      </w:r>
    </w:p>
    <w:p w:rsidR="006A40AB" w:rsidRPr="00854232" w:rsidRDefault="006A40AB" w:rsidP="002A4D1A">
      <w:pPr>
        <w:shd w:val="clear" w:color="auto" w:fill="FF00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Верховного Совета РСФСР могут быть вынесены на народное обсуждение.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2A4D1A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110. Законы РСФСР, постановления и иные акты Верховного</w:t>
      </w:r>
    </w:p>
    <w:p w:rsidR="006A40AB" w:rsidRPr="00854232" w:rsidRDefault="006A40AB" w:rsidP="002A4D1A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Совета  РСФСР  публикуются  за  подписями  Председателя и Секретаря</w:t>
      </w:r>
    </w:p>
    <w:p w:rsidR="006A40AB" w:rsidRPr="00854232" w:rsidRDefault="006A40AB" w:rsidP="002A4D1A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Президиума Верховного Совета РСФСР.</w:t>
      </w:r>
    </w:p>
    <w:p w:rsidR="006A40AB" w:rsidRPr="00854232" w:rsidRDefault="006A40AB" w:rsidP="002A4D1A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111. Депутат   Верховного  Совета  РСФСР  имеет   право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обратиться  с  запросом  к  Совету  Министров РСФСР,  к министрам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руководителям других органов, образуемых Верховным Советом РСФСР, 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также   к   руководителям   расположенных   на   территории  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предприятий,  учреждений  и  организаций  союзного  подчинения   по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вопросам,  отнесенным  к  ведению РСФСР.  Совет Министров РСФСР или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должностное лицо,  к которому обращен запрос,  обязаны дать  устный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или письменный ответ на данной сессии Верховного Совета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112. Депутат   Верховного  Совета  РСФСР  не может быть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привлечен к уголовной  ответственности,  арестован  или  подвергнут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мерам  административного взыскания,  налагаемым в судебном порядке,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без  согласия  Верховного  Совета  РСФСР,  а  в  период  между  его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сессиями - без согласия Президиума Верховного Совета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113. Верховный    Совет    РСФСР   избирает   Президиум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Верховного Совета РСФСР - постоянно  действующий  орган  Верховного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Совета  РСФСР,  подотчетный  ему  во  всей  своей  деятельности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осуществляющий в пределах,  предусмотренных настоящей Конституцией,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функции высшего органа государственной власти РСФСР в период  между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его сессиями.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114. Президиум  Верховного Совета РСФСР  избирается  из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числа   депутатов  в  составе  Председателя  Президиума  Верховного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Совета,  семнадцати  заместителей  Председателя,  в  число  которых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входят  заместители  Председателя  - по одному от каждой автономной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республики,  Секретаря  Президиума  и  двадцати  членов  Президиума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Верховного Совета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115. Президиум Верховного Совета РСФСР: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1) назначает выборы в Верховный Совет РСФСР и  местные  Советы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народных депутатов;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2) созывает сессии Верховного Совета РСФСР;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3) координирует  деятельность  постоянных  комиссий Верховного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Совета РСФСР;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4) осуществляет  контроль  за  соблюдением  Конституции РСФСР;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обеспечивает  соответствие   конституций   и   законов   автономных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республик Конституции и законам РСФСР;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5) назначает выборы в районные (городские) народные суды;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6) дает толкование законов РСФСР;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7) осуществляет  руководство  деятельностью  местных   Советов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народных депутатов;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8) определяет         порядок         решения         вопросов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административно-территориального устройства РСФСР;  устанавливает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изменяет границы и районное  деление  краев,  областей,  автономных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областей и автономных округов;  образует районы,  города и районы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городах;   устанавливает    подчиненность    городов;    производит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переименование   районов,   городов,  районов  в  городах,  рабочих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поселков и других населенных пунктов;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9) утверждает районное деление,  образование городов и районов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  городах,  изменение  подчиненности   городов,   наименование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переименование   районов,  городов,  районов  в  городах,  а  также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переименование иных населенных пунктов автономных республик;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10) отменяет  постановления  и  распоряжения  Совета Министров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РСФСР,  Советов Министров автономных  республик,  решения  краевых,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областных,  городских (городов республиканского подчинения) Советов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народных депутатов,  Советов народных депутатов автономных областей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 случае несоответствия их закону;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11) награждает  Почетной Грамотой Президиума Верховного Совета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РСФСР; устанавливает и присваивает почетные звания РСФСР;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12) принимает   в   гражданство   РСФСР;   решает   вопрос   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предоставлении убежища;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13) осуществляет помилование граждан, осужденных судами РСФСР;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14) ратифицирует и денонсирует международные договоры РСФСР;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15) назначает  и отзывает дипломатических представителей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 иностранных государствах и при международных организациях;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16) принимает  верительные  и отзывные грамоты аккредитованных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при нем дипломатических представителей иностранных государств;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17) осуществляет другие полномочия, установленные Конституцией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 законами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116. Президиум  Верховного Совета РСФСР в период  между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сессиями  Верховного  Совета  с  последующим  представлением на его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утверждение на очередной сессии: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1) вносит  в  случае  необходимости  изменения  в  действующие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законодательные акты РСФСР;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2) утверждает изменения границ автономных республик;  образует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новые края, области и автономные округа;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3) по предложению Совета Министров РСФСР образует и упраздняет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министерства и государственные комитеты РСФСР;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4) по   представлению   Председателя  Совета  Министров 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освобождает от должности и  назначает  отдельных  лиц,  входящих 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состав Совета Министров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117. Президиум  Верховного Совета РСФСР издает указы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принимает постановления.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118. По   истечении  полномочий Верховного Совета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Президиум Верховного Совета РСФСР сохраняет свои полномочия  вплоть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до  образования  вновь  избранным  Верховным  Советом  РСФСР нового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Президиума.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Вновь избранный  Верховный  Совет РСФСР созывается Президиумом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Верховного Совета РСФСР прежнего состава не  позже  чем  через  два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месяца после выборов.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119. Верховный  Совет РСФСР избирает из числа депутатов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постоянные  комиссии для предварительного рассмотрения и подготовки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вопросов,  относящихся к ведению Верховного Совета РСФСР,  а  также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для  содействия  проведению  в  жизнь  законов РСФСР и иных решений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Верховного Совета РСФСР и его Президиума, контроля за деятельностью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государственных органов и организаций.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Верховный Совет  РСФСР  создает,  когда  сочтет   необходимым,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следственные, ревизионные и иные комиссии по любому вопросу.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Все государственные  и  общественные  органы,  организации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должностные  лица  обязаны выполнять требования комиссий Верховного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Совета РСФСР, представлять им необходимые материалы и документы.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Рекомендации комиссий   подлежат   обязательному  рассмотрению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государственными   и   общественными   органами,   учреждениями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организациями.  О  результатах  рассмотрения  или  о принятых мерах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должно быть сообщено комиссиям в установленный срок.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120. Верховный  Совет РСФСР  осуществляет  контроль  за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деятельностью всех подотчетных ему государственных органов.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Верховный Совет  РСФСР  образует  Комитет  народного  контроля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РСФСР, возглавляющий систему органов народного контроля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121. Порядок деятельности Верховного Совета РСФСР и его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органов  определяется Регламентом Верховного Совета РСФСР и другими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законами РСФСР, издаваемыми на основе Конституции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Г л а в а  14. Совет Министров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122. Совет    Министров РСФСР - Правительство  РСФСР  -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является   высшим   исполнительным   и   распорядительным   органом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государственной власти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123. Совет Министров РСФСР образуется Верховным Советом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   в  составе  Председателя  Совета  Министров  РСФСР,  первых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заместителей  и   заместителей   Председателя,   министров   РСФСР,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председателей государственных комитетов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По представлению Председателя Совета Министров РСФСР Верховный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  РСФСР  может   включить   в   состав   Правительства  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руководителей других органов и организаций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Совет Министров РСФСР  слагает  свои  полномочия  перед  вновь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избранным Верховным Советом РСФСР на его первой сессии.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124. Совет  Министров  РСФСР ответствен перед Верховным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Советом  РСФСР  и  ему  подотчетен,  а  в  период  между   сессиями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Верховного  Совета  РСФСР  -  перед  Президиумом  Верховного Совета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РСФСР, которому подотчетен.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Совет Министров  РСФСР  регулярно  отчитывается о своей работе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перед Верховным Советом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125. Совет   Министров  РСФСР  правомочен  решать   все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вопросы  государственного  управления,  отнесенные к ведению РСФСР,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поскольку  они  не  входят,  согласно  Конституции,  в  компетенцию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Верховного Совета РСФСР и Президиума Верховного Совета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 пределах своих полномочий Совет Министров РСФСР: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1) обеспечивает     руководство    народным    хозяйством 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социально-культурным строительством;  разрабатывает и  осуществляет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меры  по  обеспечению  роста  благосостояния и культуры народа,  по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развитию науки и  техники,  рациональному  использованию  и  охране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природных  ресурсов;  способствует  осуществлению мер по укреплению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денежной  и  кредитной  системы,  по  организации  государственного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страхования  и  единой  системы  учета  и  статистики;  участвует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проведении  единой  политики   цен,   оплаты   труда,   социального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обеспечения;  организует  управление промышленными,  строительными,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сельскохозяйственными предприятиями и объединениями,  предприятиями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транспорта  и  связи,  а  также  иными организациями и учреждениями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республиканского и местного подчинения;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2) разрабатывает  и  вносит  в Верховный Совет РСФСР текущие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перспективные государственные планы  экономического  и  социального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развития  РСФСР,  государственный  бюджет РСФСР;  принимает меры по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осуществлению государственных  планов  и  бюджета,  по  обеспечению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комплексного   экономического   и   социального   развития   РСФСР,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экономических районов,  автономных  республик,  краев,  областей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городов  республиканского  подчинения;  координирует и контролирует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деятельность  предприятий,  учреждений   и   организаций   союзного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подчинения по вопросам,  относящимся к ведению РСФСР;  представляет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Верховному Совету РСФСР отчеты о  выполнении  планов  и  исполнении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бюджета;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3) осуществляет меры по защите интересов  государства,  охране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социалистической   собственности   и   общественного   порядка,  по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обеспечению и защите прав и свобод граждан;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4) принимает меры в пределах,  определяемых </w:t>
      </w:r>
      <w:hyperlink r:id="rId19" w:history="1">
        <w:r w:rsidRPr="00854232">
          <w:rPr>
            <w:rFonts w:ascii="Courier New" w:hAnsi="Courier New" w:cs="Courier New"/>
            <w:color w:val="108AA5"/>
            <w:sz w:val="21"/>
            <w:szCs w:val="21"/>
            <w:u w:val="single"/>
            <w:lang w:eastAsia="ru-RU"/>
          </w:rPr>
          <w:t>Конституцией СССР</w:t>
        </w:r>
      </w:hyperlink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 обеспечению государственной  безопасности  и  обороноспособности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страны;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5) осуществляет  руководство  в  области  отношений  РСФСР   с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иностранными   государствами   и   международными  организациями 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порядке, установленном Союзом ССР;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6) образует   в   случае   необходимости   комитеты,   главные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управления  и  другие ведомства при Совете Министров РСФСР по делам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хозяйственного и социально-культурного строительства;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7) направляет  и проверяет работу Советов Министров автономных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республик,  осуществляет руководство  деятельностью  исполнительных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комитетов местных Советов народных депутатов.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126. Для  решения вопросов,  связанных  с  обеспечением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руководства народным хозяйством, и других вопросов государственного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управления в качестве постоянного  органа  Совета  Министров 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действует  Президиум  Совета Министров РСФСР в составе Председателя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Совета  Министров  РСФСР,  первых   заместителей   и   заместителей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Председателя   Совета   Министров  РСФСР,  а  также  других  членов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Правительства в соответствии с Законом о Совете Министров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127. Совет   Министров  РСФСР  издает  постановления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распоряжения на основе и во исполнение законодательных актов СССР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РСФСР,  постановлений  и  распоряжений   Совета   Министров   СССР,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организует  и проверяет их исполнение. Постановления и распоряжения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Совета Министров РСФСР обязательны к исполнению на всей  территории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128. Совет Министров РСФСР в пределах своей компетенции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имеет   право   приостанавливать   исполнение    постановлений 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распоряжений   Советов  Министров  автономных  республик,  а  также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отменять решения и распоряжения исполнительных  комитетов  краевых,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областных,  городских (городов республиканского подчинения) Советов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народных депутатов  и  исполнительных  комитетов  Советов  народных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депутатов автономных областей.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Совет Министров РСФСР имеет право отменять  акты  министерств,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государственных   комитетов   РСФСР,  других  подведомственных  ему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129. Совет   Министров  РСФСР  объединяет  и направляет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работу  союзно-республиканских  и  республиканских  министерств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государственных   комитетов   РСФСР,  других  подведомственных  ему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Союзно-республиканские министерства и государственные комитеты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   руководят   порученными   им   отраслями   управления   или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осуществляют  межотраслевое  управление,  подчиняясь   как   Совету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Министров  РСФСР,  так  и  соответствующему союзно-республиканскому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министерству или государственному комитету СССР.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Республиканские министерства  и государственные комитеты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руководят порученными  им  отраслями  управления  или  осуществляют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межотраслевое управление, подчиняясь Совету Министров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Министерства и   государственные    комитеты    РСФСР    несут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ответственность   за   состояние  и  развитие  порученных  им  сфер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управления; в пределах своей компетенции издают акты на основе и во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исполнение  законов  СССР,  РСФСР  и иных решений Верховного Совета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СССР и его Президиума,  Верховного Совета РСФСР и  его  Президиума,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постановлений   и  распоряжений  Совета  Министров  СССР  и  Совета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Министров    РСФСР,    актов    соответствующих    министерств 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государственных   комитетов   СССР,   организуют   и  проверяют  их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исполнение.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130. Компетенция   Совета   Министров   РСФСР   и   его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Президиума,  порядок  их  деятельности,  отношения Совета Министров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  с  другими  государственными  органами,  а  также   перечень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союзно-республиканских     и    республиканских    министерств 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государственных комитетов РСФСР определяются на основе  Конституции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Законом о Совете Министров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VI. ВЫСШИЕ ОРГАНЫ ГОСУДАРСТВЕННОЙ ВЛАСТИ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И УПРАВЛЕНИЯ АВТОНОМНОЙ РЕСПУБЛИКИ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Г л а в а  15. Верховный Совет автономной республики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131. Высшим  органом государственной власти  автономной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республики является Верховный Совет автономной республики.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Верховный Совет автономной республики  правомочен  решать  все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hAnsi="Courier New" w:cs="Courier New"/>
          <w:color w:val="108AA5"/>
          <w:sz w:val="21"/>
          <w:szCs w:val="21"/>
          <w:u w:val="single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вопросы,  отнесенные  к  ведению автономной республики 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fldChar w:fldCharType="begin"/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instrText xml:space="preserve"> HYPERLINK "https://www.lawmix.ru/zakonodatelstvo/764" </w:instrText>
      </w:r>
      <w:r w:rsidRPr="0031325D">
        <w:rPr>
          <w:rFonts w:ascii="Lucida Console" w:hAnsi="Lucida Console" w:cs="Courier New"/>
          <w:color w:val="000000"/>
          <w:sz w:val="18"/>
          <w:szCs w:val="18"/>
          <w:lang w:eastAsia="ru-RU"/>
        </w:rPr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fldChar w:fldCharType="separate"/>
      </w:r>
      <w:r w:rsidRPr="00854232">
        <w:rPr>
          <w:rFonts w:ascii="Courier New" w:hAnsi="Courier New" w:cs="Courier New"/>
          <w:color w:val="108AA5"/>
          <w:sz w:val="21"/>
          <w:szCs w:val="21"/>
          <w:u w:val="single"/>
          <w:lang w:eastAsia="ru-RU"/>
        </w:rPr>
        <w:t>Конституцией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Courier New" w:hAnsi="Courier New" w:cs="Courier New"/>
          <w:color w:val="108AA5"/>
          <w:sz w:val="21"/>
          <w:szCs w:val="21"/>
          <w:u w:val="single"/>
          <w:lang w:eastAsia="ru-RU"/>
        </w:rPr>
        <w:t>СССР</w:t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fldChar w:fldCharType="end"/>
      </w: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, Конституцией РСФСР и Конституцией автономной республики.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Принятие Конституции  автономной  республики,  внесение  в нее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изменений;  утверждение  государственных  планов  экономического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социального    развития,    государственного   бюджета   автономной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республики и отчетов об их выполнении;  образование подотчетных ему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органов  осуществляются  исключительно Верховным Советом автономной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республики.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Законы автономной  республики  принимаются  Верховным  Советом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автономной республики.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132. Верховный  Совет  автономной  республики  избирает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Президиум   Верховного   Совета   -   постоянно  действующий  орган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Верховного Совета автономной республики,  подотчетный ему  во  всей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своей  деятельности  и  осуществляющий в пределах,  предусмотренных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Конституцией,  функции  высшего   органа   государственной   власти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автономной республики в период между его сессиями.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Состав и полномочия Президиума  Верховного  Совета  автономной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республики определяются Конституцией автономной республики.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Г л а в а  16. Совет Министров автономной республики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133. Совет     Министров     автономной      республики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Правительство  автономной  республики  -  высший  исполнительный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распорядительный орган государственной власти автономной республики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образуется Верховным Советом автономной республики.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Совет Министров   автономной   республики   ответствен   перед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Верховным Советом автономной  республики  и  ему  подотчетен,  а 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период   между  сессиями  Верховного  Совета  -  перед  Президиумом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Верховного Совета автономной республики, которому подотчетен.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134. Совет   Министров  автономной  республики   издает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постановления   и   распоряжения   на   основе   и   во  исполнение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законодательных  актов  СССР,  РСФСР   и   автономной   республики,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постановлений   и  распоряжений  Совета  Министров  СССР  и  Совета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Министров РСФСР, организует и проверяет их исполнение.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135. Совет  Министров  автономной республики в пределах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своей компетенции  имеет  право  отменять  решения  и  распоряжения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исполнительных    комитетов    районных    и   городских   (городов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республиканского (АССР) подчинения) Советов народных депутатов.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Совет Министров автономной  республики  имеет  право  отменять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акты министерств,  государственных комитетов автономной республики,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других подведомственных ему органов.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136. Совет Министров автономной республики объединяет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направляет работу министерств, государственных комитетов автономной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республики, других подведомственных ему органов.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Министерства и  государственные комитеты автономной республики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руководят порученными  им  отраслями  управления  или  осуществляют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межотраслевое   управление,   подчиняясь   как   Совету   Министров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автономной республики,  так  и  соответствующему  министерству  или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государственному комитету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VII. МЕСТНЫЕ ОРГАНЫ ГОСУДАРСТВЕННОЙ ВЛАСТИ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        УПРАВЛЕНИЯ В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Г л а в а  17. Местные Советы народных депутатов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137. Органами государственной власти в краях, областях,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автономных областях,  автономных округах, районах, городах, районах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  городах,  поселках,   сельских   населенных   пунктах   являются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соответствующие Советы народных депутатов.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138. Местные  Советы   народных  депутатов  решают  все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вопросы местного значения,  исходя из общегосударственных интересов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 интересов граждан,  проживающих на территории Совета,  проводят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жизнь  решения  вышестоящих  государственных   органов,   руководят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деятельностью  нижестоящих Советов народных депутатов,  участвуют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обсуждении  вопросов  республиканского  и  общесоюзного   значения,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вносят по ним свои предложения.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Местные Советы   народных   депутатов   руководят   на   своей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территории  государственным,  хозяйственным  и социально-культурным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строительством;  утверждают  планы  экономического  и   социального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развития,  местный  бюджет и отчеты об их выполнении;  осуществляют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руководство    подчиненными    им    государственными     органами,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предприятиями,    учреждениями    и   организациями;   обеспечивают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соблюдение  законов,  охрану   государственного   и   общественного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порядка,  прав  граждан;  содействуют укреплению обороноспособности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страны.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139. В  пределах   своих  полномочий   местные   Советы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народных   депутатов   обеспечивают   комплексное  экономическое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социальное развитие на  их  территории;  осуществляют  контроль  за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соблюдением  законодательства  расположенными  на  этой  территории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предприятиями,   учреждениями    и    организациями    вышестоящего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подчинения;  координируют  и контролируют их деятельность в области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землепользования,  охраны  природы,  строительства,   использования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трудовых  ресурсов,  производства  товаров  народного  потребления,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социально-культурного, бытового и иного обслуживания населения.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140. Местные    Советы   народных  депутатов  принимают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решения в пределах полномочий, предоставленных им законодательством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Союза ССР, РСФСР и автономной республики.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Решения местных  Советов  обязательны  для  исполнения   всеми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расположенными  на территории Совета предприятиями,  учреждениями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организациями, а также должностными лицами и гражданами.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141. Сессии  краевых   и   областных  Советов  народных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депутатов,  Советов  народных  депутатов  автономных   областей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автономных  округов,  районных,  городских  и  районных  в  городах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Советов народных депутатов созываются их исполнительными комитетами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не реже четырех раз в год.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Сессии поселковых  и  сельских  Советов   народных   депутатов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созываются их исполнительными комитетами не реже шести раз в год.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Местные Советы народных депутатов правомочны  рассматривать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решать   на    сессиях  любые  вопросы,  отнесенные  к  их  ведению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законодательством  Союза  ССР,  РСФСР  и   автономной   республики.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Перечень  вопросов,  которые  решаются  исключительно  на  сессиях,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устанавливается законами о местных Советах народных депутатов.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142. Местные  Советы  народных  депутатов  избирают  из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числа    депутатов   постоянные   комиссии   для   предварительного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рассмотрения и подготовки вопросов,  относящихся к ведению  местных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Советов, а также для содействия проведению в жизнь решений Советов,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контроля за  деятельностью  государственных  органов,  предприятий,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учреждений и организаций.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Рекомендации постоянных  комиссий  местных  Советов   подлежат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обязательному   рассмотрению  соответствующими  государственными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общественными    органами,    предприятиями,     учреждениями  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организациями.  О  результатах  рассмотрения  или  о принятых мерах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должно быть сообщено комиссиям в установленный срок.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143. Местные  Советы  народных  депутатов,  осуществляя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руководство деятельностью нижестоящих Советов, имеют право отменять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акты  нижестоящих  Советов  в  случае  несоответствия  этих   актов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законодательству.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144. Местные  Советы   народных  депутатов осуществляют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свою деятельность в тесной связи с  общественными  организациями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трудовыми   коллективами,   выносят   наиболее  важные  вопросы  на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обсуждение граждан,  вовлекают их  в  работу  постоянных  комиссий,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исполнительных  комитетов  и  других  подотчетных  Советам органов,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содействуют  работе  местных  добровольных  обществ   и   развивают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общественную самодеятельность населения.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Г л а в а  18. Исполнительные комитеты местных Советов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     народных депутатов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145. Исполнительными   и   распорядительными   органами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местных Советов народных депутатов являются избираемые ими из числа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депутатов  исполнительные   комитеты   в   составе:   председателя,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заместителей председателя, секретаря и членов.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Исполнительные комитеты не реже одного раза в год отчитываются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перед  избравшими  их  Советами,  а  также  на  собраниях  трудовых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коллективов и по месту жительства граждан.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146. Исполнительные   комитеты местных Советов народных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депутатов непосредственно подотчетны как Совету, их избравшему, так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 вышестоящему исполнительному и распорядительному органу.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147. Исполнительные  комитеты местных Советов  народных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депутатов     руководят     государственным,     хозяйственным 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социально-культурным строительством на  территории  соответствующих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Советов  на  основе  решений  избравших  их  Советов  и вышестоящих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органов государственной власти и управления.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Исполнительные комитеты  местных  Советов  народных  депутатов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вправе  решать  все  вопросы,  отнесенные  к  ведению  Советов,  за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исключением тех, которые должны решаться только на сессиях Советов.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Исполнительные комитеты созывают сессии Советов,  координируют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работу постоянных комиссий Советов;  оказывают депутатам содействие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  осуществлении  их  полномочий;  организуют  выполнение   решений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Советов  и  вышестоящих  государственных  органов,  а также наказов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избирателей; руководят подчиненными им органами управления.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148. Исполнительные  комитеты местных Советов  народных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депутатов  в  пределах своей компетенции принимают решения и издают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распоряжения.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149. Исполнительные комитеты Советов народных депутатов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имеют   право   отменять   решения  и  распоряжения  исполнительных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комитетов нижестоящих Советов народных депутатов.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150. По  истечении полномочий местных Советов  народных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депутатов  их  исполнительные  комитеты  сохраняют  свои полномочия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вплоть  до  избрания  Советами  народных  депутатов  нового  созыва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исполнительных комитетов.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151. Отделы   и   управления  исполнительных  комитетов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образуются  краевыми,  областными  Советами   народных   депутатов,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Советами   народных  депутатов  автономных  областей  и  автономных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округов,  районными,  городскими,  районными  в  городах   Советами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народных депутатов и подчиняются в своей деятельности как Советам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их исполнительным  комитетам,  так  и  соответствующим  вышестоящим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органам государственного управления.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Перечень отделов и управлений исполнительных комитетов местных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Советов народных депутатов и порядок их образования устанавливаются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законодательством Союза ССР, РСФСР и автономных республик.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VIII. ГОСУДАРСТВЕННЫЙ ПЛАН ЭКОНОМИЧЕСКОГО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    СОЦИАЛЬНОГО РАЗВИТИЯ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   ГОСУДАРСТВЕННЫЙ БЮДЖЕТ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Г л а в а  19. Государственный план экономического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       и социального развития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152. Государственный  план экономического и социального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развития РСФСР является  составной  частью  государственного  плана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экономического и социального развития СССР.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Текущие и перспективные государственные планы экономического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социального  развития  РСФСР  имеют  целью обеспечение комплексного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экономического и социального развития на  территории  республики 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соответствии  с основными задачами и направлениями экономического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социального развития СССР.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153. Государственные планы экономического и социального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развития   РСФСР   определяют   задачи   в   области   экономики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социально-культурного строительства,  содержат целевые  комплексные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программы,   планы   развития   отраслей   народного   хозяйства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экономических районов на территории РСФСР,  включают в  себя  планы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экономического и социального развития автономных республик,  краев,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областей,   автономных   областей   и   городов    республиканского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подчинения.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154. Государственный  план экономического и социального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развития РСФСР разрабатывается Советом Министров РСФСР,  исходя  из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государственного  плана экономического и социального развития СССР,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 основе проектов планов министерств,  государственных комитетов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других органов государственного управления РСФСР, Советов Министров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автономных республик, местные Советов народных депутатов.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 государственный  план  экономического и социального развития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 включаются основные показатели планов предприятий, учреждений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 организаций союзного подчинения, находящихся на территории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Разработка планов  экономического   и   социального   развития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осуществляется   с   учетом  предложений  коллективов  предприятий,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учреждений и организаций, а также общественных организаций.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155. Совет Министров РСФСР вносит государственный план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экономического   и   социального  развития  РСФСР  на  рассмотрение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Верховного Совета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Верховный Совет  РСФСР  по  докладу  Совета  Министров РСФСР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заключениям  Планово-бюджетной   и   других   постоянных   комиссий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Верховного Совета РСФСР обсуждает и утверждает государственный план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экономического и социального развития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156. Совет   Министров  РСФСР   организует   выполнение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государственного  плана экономического и социального развития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 принимает меры по укреплению плановой дисциплины.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157. Отчеты   о   выполнении   государственных   планов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экономического  и  социального  развития  РСФСР  рассматриваются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утверждаются Верховным Советом РСФСР.  Общие показатели  выполнения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планов публикуются для всеобщего сведения.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Г л а в а  20. Государственный бюджет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153. Государственный   бюджет  РСФСР является составной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частью единого государственного бюджета СССР.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159. Государственный      бюджет    РСФСР    объединяет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республиканский  бюджет  РСФСР,  государственные бюджеты автономных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республик и местные бюджеты.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160. Разграничение  доходов и расходов государственного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бюджета     РСФСР    между    республиканским    бюджетом    РСФСР,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государственными  бюджетами   автономных   республик   и   местными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бюджетами  определяется  Законом  РСФСР  о  бюджетных правах РСФСР,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автономных республик и местных Советов народных депутатов.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161. Государственный   бюджет   РСФСР   разрабатывается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Советом   Министров   РСФСР   на   основе   государственных  планов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экономического   и   социального    развития    СССР    и    РСФСР,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государственного  бюджета  СССР  и  утверждается  Верховным Советом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   по   докладу   Совета   Министров   РСФСР   и   заключениям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Планово-бюджетной  и  других  постоянных комиссий Верховного Совета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162. Отчет об исполнении государственного бюджета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утверждается  Верховным Советом РСФСР.  Общие показатели исполнения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бюджета публикуются для всеобщего сведения.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IX. ПРАВОСУДИЕ, АРБИТРАЖ И ПРОКУРОРСКИЙ НАДЗОР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   Г л а в а  21. Суд в арбитраж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163. Правосудие в РСФСР осуществляется только судом.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Судами РСФСР являются  Верховный  Суд  РСФСР,  Верховные  Суды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автономных  республик,  краевые,  областные,  городские суды,  суды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автономных областей,  суды автономных округов, районные (городские)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народные суды.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Организация и  порядок  деятельности  судов РСФСР определяются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законами Союза ССР и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164. Все   суды  РСФСР образуются на началах выборности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судей и народных заседателей.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Народные судьи районных (городских) народных судов  избираются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гражданами  района (города) на основе всеобщего,  равного и прямого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избирательного права при тайном голосовании  сроком  на  пять  лет.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Народные  заседатели районных (городских) народных судов избираются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 собраниях граждан по месту их  работы  или  жительства  открытым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голосованием сроком на два с половиной года.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Вышестоящие суды избираются соответствующими Советами народных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депутатов сроком на пять лет.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Судьи и народные заседатели  ответственны  перед  избирателями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или  избравшими  их органами,  отчитываются перед ними и могут быть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ими отозваны в установленном законом порядке.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165. Верховный   Суд  РСФСР  является  высшим  судебным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органом РСФСР и осуществляет надзор за судебной деятельностью судов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Верховный Суд  РСФСР  избирается  Верховным  Советом  РСФСР 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составе  Председателя,  его   заместителей,   членов   и   народных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заседателей.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166. Рассмотрение  гражданских и уголовных дел во  всех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судах  осуществляется  коллегиально;  в  суде  первой инстанции - с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участием   народных   заседателей.    Народные    заседатели    при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осуществлении правосудия пользуются всеми правами судьи.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167. Судьи   и   народные   заседатели   независимы   и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подчиняются только закону.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168. Правосудие   в  РСФСР  осуществляется  на  началах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равенства граждан перед законом и судом.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169. Разбирательство   дел  во  всех  судах   открытое.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Слушание  дел в закрытом заседании суда допускается лишь в случаях,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установленных  законом,  с  соблюдением  при   этом   всех   правил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судопроизводства.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170. Обвиняемому обеспечивается право на защиту.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171. Судопроизводство  в РСФСР ведется на русском языке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или на языке автономной республики, автономной области, автономного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округа   или  на  языке  большинства  населения  данной  местности.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Участвующим в деле лицам,  не владеющим языком,  на котором ведется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судопроизводство,   обеспечивается  право  полного  ознакомления  с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материалами дела,  участие в судебных действиях через переводчика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право выступать в суде на родном языке.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172. Никто  не может быть признан виновным в совершении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преступления,  а также подвергнут уголовному наказанию иначе как по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приговору суда и в соответствии с законом.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173. Для   оказания  юридической  помощи  гражданам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организациям    действуют    коллегии    адвокатов.    В   случаях,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предусмотренных  законодательством,  юридическая  помощь  гражданам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оказывается бесплатно.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Организация и  порядок  деятельности  адвокатуры  определяются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законодательством Союза ССР и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174. В судопроизводстве   по  гражданским  и  уголовным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делам допускается участие представителей общественных организаций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трудовых коллективов.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175. Разрешение     хозяйственных     споров      между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предприятиями, учреждениями и организациями осуществляется органами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государственного арбитража в пределах их компетенции.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    Г л а в а  22. Прокуратура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176. Высший    надзор   за   точным   и   единообразным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исполнением    законов   всеми   министерствами,   государственными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комитетами   и   ведомствами,   предприятиями,    учреждениями  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организациями, исполнительными и распорядительными органами местных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Советов  народных  депутатов,  колхозами,  кооперативными  и  иными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общественными   организациями,   должностными   лицами,   а   также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гражданами   на   территории   РСФСР   осуществляется   Генеральным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прокурором  СССР и подчиненными ему Прокурором РСФСР и нижестоящими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прокурорами.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177. Прокурор   РСФСР,  прокуроры автономных республик,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краев,  областей  и  автономных  областей  назначаются  Генеральным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прокурором СССР.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Прокуроры автономных округов,  районные и городские  прокуроры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назначаются  Прокурором РСФСР и утверждаются Генеральным прокурором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СССР.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178. Срок полномочий Прокурора РСФСР и всех нижестоящих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прокуроров - пять лет.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179. Органы  прокуратуры осуществляют  свои  полномочия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независимо  от  каких  бы  то  ни было местных органов,  подчиняясь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только Генеральному прокурору СССР.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         X. ГЕРБ, ФЛАГ, ГИМН И СТОЛИЦА РСФСР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180. Государственный    герб    Российской    Советской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Федеративной   Социалистической   Республики   представляет   собой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изображение серпа и молота на красном фоне,  в  лучах  солнца  и  в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обрамлении колосьев,  с надписью: "РСФСР" и "Пролетарии всех стран,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соединяйтесь!". В верхней части герба - пятиконечная звезда.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181. Государственный    флаг    Российской    Советской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Федеративной Социалистической Республики представляет собой красное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прямоугольное полотнище со светло-синей полосой  у  древка  во  всю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ширину флага,  которая составляет одну восьмую длины флага. В левом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верхнем углу красного полотнища изображены золотые серп и  молот  и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над  ними красная пятиконечная звезда,  обрамленная золотой каймой.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Отношение ширины флага к его длине - 1 : 2.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182. Государственный    гимн    Российской    Советской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Федеративной  Социалистической  Республики утверждается Президиумом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Верховного Совета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183. Столицей    Российской    Советской   Федеративной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Социалистической Республики является город Москва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  XI. ДЕЙСТВИЕ КОНСТИТУЦИИ РСФСР И ПОРЯДОК ЕЕ ИЗМЕНЕНИЯ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184. Все законы  и иные  акты  государственных  органов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РСФСР издаются на основе и в соответствии с Конституцией РСФСР.</w:t>
      </w:r>
    </w:p>
    <w:p w:rsidR="006A40AB" w:rsidRPr="00854232" w:rsidRDefault="006A40AB" w:rsidP="00854232">
      <w:pPr>
        <w:shd w:val="clear" w:color="auto" w:fill="F1F2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 xml:space="preserve">     Статья 185. Изменение  Конституции РСФСР производится решением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Верховного Совета РСФСР, принятым большинством не менее двух третей</w:t>
      </w:r>
    </w:p>
    <w:p w:rsidR="006A40AB" w:rsidRPr="00854232" w:rsidRDefault="006A40AB" w:rsidP="0055560E">
      <w:pPr>
        <w:shd w:val="clear" w:color="auto" w:fill="FFFF0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rPr>
          <w:rFonts w:ascii="Lucida Console" w:hAnsi="Lucida Console" w:cs="Courier New"/>
          <w:color w:val="000000"/>
          <w:sz w:val="18"/>
          <w:szCs w:val="18"/>
          <w:lang w:eastAsia="ru-RU"/>
        </w:rPr>
      </w:pPr>
      <w:r w:rsidRPr="00854232">
        <w:rPr>
          <w:rFonts w:ascii="Lucida Console" w:hAnsi="Lucida Console" w:cs="Courier New"/>
          <w:color w:val="000000"/>
          <w:sz w:val="18"/>
          <w:szCs w:val="18"/>
          <w:lang w:eastAsia="ru-RU"/>
        </w:rPr>
        <w:t>от общего числа депутатов Верховного Совета РСФСР.</w:t>
      </w:r>
    </w:p>
    <w:p w:rsidR="006A40AB" w:rsidRDefault="006A40AB"/>
    <w:sectPr w:rsidR="006A40AB" w:rsidSect="000E2A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Lucida Console">
    <w:panose1 w:val="020B0609040504020204"/>
    <w:charset w:val="CC"/>
    <w:family w:val="modern"/>
    <w:pitch w:val="fixed"/>
    <w:sig w:usb0="8000028F" w:usb1="00001800" w:usb2="00000000" w:usb3="00000000" w:csb0="0000001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E6960"/>
    <w:rsid w:val="000E2A49"/>
    <w:rsid w:val="002A4D1A"/>
    <w:rsid w:val="0031325D"/>
    <w:rsid w:val="0055560E"/>
    <w:rsid w:val="006A40AB"/>
    <w:rsid w:val="00854232"/>
    <w:rsid w:val="00CE6960"/>
    <w:rsid w:val="00D250DE"/>
    <w:rsid w:val="00F903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2A49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85423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54232"/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character" w:styleId="Hyperlink">
    <w:name w:val="Hyperlink"/>
    <w:basedOn w:val="DefaultParagraphFont"/>
    <w:uiPriority w:val="99"/>
    <w:semiHidden/>
    <w:rsid w:val="00854232"/>
    <w:rPr>
      <w:rFonts w:cs="Times New Roman"/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rsid w:val="00854232"/>
    <w:rPr>
      <w:rFonts w:cs="Times New Roman"/>
      <w:color w:val="800080"/>
      <w:u w:val="single"/>
    </w:rPr>
  </w:style>
  <w:style w:type="paragraph" w:styleId="HTMLPreformatted">
    <w:name w:val="HTML Preformatted"/>
    <w:basedOn w:val="Normal"/>
    <w:link w:val="HTMLPreformattedChar"/>
    <w:uiPriority w:val="99"/>
    <w:semiHidden/>
    <w:rsid w:val="0085423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locked/>
    <w:rsid w:val="00854232"/>
    <w:rPr>
      <w:rFonts w:ascii="Courier New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415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15117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151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151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4151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awmix.ru/zakonodatelstvo/764" TargetMode="External"/><Relationship Id="rId13" Type="http://schemas.openxmlformats.org/officeDocument/2006/relationships/hyperlink" Target="https://www.lawmix.ru/zakonodatelstvo/764" TargetMode="External"/><Relationship Id="rId18" Type="http://schemas.openxmlformats.org/officeDocument/2006/relationships/hyperlink" Target="https://www.lawmix.ru/zakonodatelstvo/764" TargetMode="Externa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https://www.lawmix.ru/zakonodatelstvo/764" TargetMode="External"/><Relationship Id="rId12" Type="http://schemas.openxmlformats.org/officeDocument/2006/relationships/hyperlink" Target="https://www.lawmix.ru/zakonodatelstvo/764" TargetMode="External"/><Relationship Id="rId17" Type="http://schemas.openxmlformats.org/officeDocument/2006/relationships/hyperlink" Target="https://www.lawmix.ru/zakonodatelstvo/764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lawmix.ru/zakonodatelstvo/764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lawmix.ru/zakonodatelstvo/764" TargetMode="External"/><Relationship Id="rId11" Type="http://schemas.openxmlformats.org/officeDocument/2006/relationships/hyperlink" Target="https://www.lawmix.ru/zakonodatelstvo/764" TargetMode="External"/><Relationship Id="rId5" Type="http://schemas.openxmlformats.org/officeDocument/2006/relationships/hyperlink" Target="javascript:scrollToBottom()" TargetMode="External"/><Relationship Id="rId15" Type="http://schemas.openxmlformats.org/officeDocument/2006/relationships/hyperlink" Target="https://www.lawmix.ru/zakonodatelstvo/764" TargetMode="External"/><Relationship Id="rId10" Type="http://schemas.openxmlformats.org/officeDocument/2006/relationships/hyperlink" Target="https://www.lawmix.ru/zakonodatelstvo/764" TargetMode="External"/><Relationship Id="rId19" Type="http://schemas.openxmlformats.org/officeDocument/2006/relationships/hyperlink" Target="https://www.lawmix.ru/zakonodatelstvo/764" TargetMode="External"/><Relationship Id="rId4" Type="http://schemas.openxmlformats.org/officeDocument/2006/relationships/hyperlink" Target="https://www.lawmix.ru/exsearch" TargetMode="External"/><Relationship Id="rId9" Type="http://schemas.openxmlformats.org/officeDocument/2006/relationships/hyperlink" Target="https://www.lawmix.ru/zakonodatelstvo/764" TargetMode="External"/><Relationship Id="rId14" Type="http://schemas.openxmlformats.org/officeDocument/2006/relationships/hyperlink" Target="https://www.lawmix.ru/zakonodatelstvo/76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52</TotalTime>
  <Pages>22</Pages>
  <Words>13201</Words>
  <Characters>-32766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Белокуров</dc:creator>
  <cp:keywords/>
  <dc:description/>
  <cp:lastModifiedBy>sergey</cp:lastModifiedBy>
  <cp:revision>4</cp:revision>
  <dcterms:created xsi:type="dcterms:W3CDTF">2018-04-12T09:14:00Z</dcterms:created>
  <dcterms:modified xsi:type="dcterms:W3CDTF">2018-05-18T19:55:00Z</dcterms:modified>
</cp:coreProperties>
</file>